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841" w:rsidRPr="00414970" w:rsidRDefault="0007750B">
      <w:pPr>
        <w:rPr>
          <w:rFonts w:ascii="Times New Roman" w:hAnsi="Times New Roman"/>
          <w:b/>
          <w:sz w:val="32"/>
          <w:szCs w:val="32"/>
        </w:rPr>
      </w:pPr>
      <w:r w:rsidRPr="00414970"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5158740</wp:posOffset>
            </wp:positionH>
            <wp:positionV relativeFrom="paragraph">
              <wp:posOffset>3810</wp:posOffset>
            </wp:positionV>
            <wp:extent cx="926465" cy="847725"/>
            <wp:effectExtent l="0" t="0" r="698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841" w:rsidRPr="00414970">
        <w:rPr>
          <w:rFonts w:ascii="Times New Roman" w:hAnsi="Times New Roman"/>
          <w:b/>
          <w:sz w:val="32"/>
          <w:szCs w:val="32"/>
        </w:rPr>
        <w:t xml:space="preserve">Texas </w:t>
      </w:r>
      <w:r w:rsidR="001B51B5" w:rsidRPr="00414970">
        <w:rPr>
          <w:rFonts w:ascii="Times New Roman" w:hAnsi="Times New Roman"/>
          <w:b/>
          <w:sz w:val="32"/>
          <w:szCs w:val="32"/>
        </w:rPr>
        <w:t xml:space="preserve">A&amp;M </w:t>
      </w:r>
      <w:r w:rsidR="00AD0841" w:rsidRPr="00414970">
        <w:rPr>
          <w:rFonts w:ascii="Times New Roman" w:hAnsi="Times New Roman"/>
          <w:b/>
          <w:sz w:val="32"/>
          <w:szCs w:val="32"/>
        </w:rPr>
        <w:t>AgriL</w:t>
      </w:r>
      <w:r w:rsidR="001B51B5" w:rsidRPr="00414970">
        <w:rPr>
          <w:rFonts w:ascii="Times New Roman" w:hAnsi="Times New Roman"/>
          <w:b/>
          <w:sz w:val="32"/>
          <w:szCs w:val="32"/>
        </w:rPr>
        <w:t>ife</w:t>
      </w:r>
      <w:r w:rsidR="00AD0841" w:rsidRPr="00414970">
        <w:rPr>
          <w:rFonts w:ascii="Times New Roman" w:hAnsi="Times New Roman"/>
          <w:b/>
          <w:sz w:val="32"/>
          <w:szCs w:val="32"/>
        </w:rPr>
        <w:t xml:space="preserve"> </w:t>
      </w:r>
      <w:r w:rsidR="001B51B5" w:rsidRPr="00414970">
        <w:rPr>
          <w:rFonts w:ascii="Times New Roman" w:hAnsi="Times New Roman"/>
          <w:b/>
          <w:sz w:val="32"/>
          <w:szCs w:val="32"/>
        </w:rPr>
        <w:t>Extension</w:t>
      </w:r>
      <w:r w:rsidR="00AD0841" w:rsidRPr="00414970">
        <w:rPr>
          <w:rFonts w:ascii="Times New Roman" w:hAnsi="Times New Roman"/>
          <w:b/>
          <w:sz w:val="32"/>
          <w:szCs w:val="32"/>
        </w:rPr>
        <w:t>—Guadalupe County</w:t>
      </w:r>
      <w:r w:rsidR="00F94EED" w:rsidRPr="00414970">
        <w:rPr>
          <w:rFonts w:ascii="Times New Roman" w:hAnsi="Times New Roman"/>
          <w:b/>
          <w:sz w:val="32"/>
          <w:szCs w:val="32"/>
        </w:rPr>
        <w:tab/>
      </w:r>
      <w:r w:rsidR="00F94EED" w:rsidRPr="00414970">
        <w:rPr>
          <w:rFonts w:ascii="Times New Roman" w:hAnsi="Times New Roman"/>
          <w:b/>
          <w:sz w:val="32"/>
          <w:szCs w:val="32"/>
        </w:rPr>
        <w:tab/>
      </w:r>
    </w:p>
    <w:p w:rsidR="00AD0841" w:rsidRPr="00414970" w:rsidRDefault="00AD0841">
      <w:pPr>
        <w:spacing w:before="80" w:after="80"/>
        <w:rPr>
          <w:rFonts w:ascii="Times New Roman" w:hAnsi="Times New Roman"/>
          <w:b/>
          <w:color w:val="003300"/>
          <w:spacing w:val="2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14970">
        <w:rPr>
          <w:rFonts w:ascii="Times New Roman" w:hAnsi="Times New Roman"/>
          <w:b/>
          <w:color w:val="003300"/>
          <w:spacing w:val="2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Applicat</w:t>
      </w:r>
      <w:r w:rsidR="00102D89" w:rsidRPr="00414970">
        <w:rPr>
          <w:rFonts w:ascii="Times New Roman" w:hAnsi="Times New Roman"/>
          <w:b/>
          <w:color w:val="003300"/>
          <w:spacing w:val="2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ion for Master Gardener Class </w:t>
      </w:r>
      <w:r w:rsidR="005659A9" w:rsidRPr="00414970">
        <w:rPr>
          <w:rFonts w:ascii="Times New Roman" w:hAnsi="Times New Roman"/>
          <w:b/>
          <w:color w:val="003300"/>
          <w:spacing w:val="2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34708A">
        <w:rPr>
          <w:rFonts w:ascii="Times New Roman" w:hAnsi="Times New Roman"/>
          <w:b/>
          <w:color w:val="003300"/>
          <w:spacing w:val="2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</w:p>
    <w:p w:rsidR="00AD0841" w:rsidRPr="00414970" w:rsidRDefault="00287B6E" w:rsidP="00287B6E">
      <w:pPr>
        <w:spacing w:before="80" w:after="80"/>
        <w:ind w:firstLine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FD75D6">
        <w:rPr>
          <w:rFonts w:ascii="Times New Roman" w:hAnsi="Times New Roman"/>
          <w:b/>
          <w:sz w:val="28"/>
          <w:szCs w:val="28"/>
        </w:rPr>
        <w:t>July 30 through November 19</w:t>
      </w:r>
      <w:r w:rsidR="00273B58">
        <w:rPr>
          <w:rFonts w:ascii="Times New Roman" w:hAnsi="Times New Roman"/>
          <w:b/>
          <w:sz w:val="28"/>
          <w:szCs w:val="28"/>
        </w:rPr>
        <w:t>, 2019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172"/>
        <w:gridCol w:w="3064"/>
        <w:gridCol w:w="3942"/>
      </w:tblGrid>
      <w:tr w:rsidR="00AD0841" w:rsidRPr="00414970" w:rsidTr="005353D6">
        <w:trPr>
          <w:cantSplit/>
          <w:trHeight w:val="1296"/>
        </w:trPr>
        <w:tc>
          <w:tcPr>
            <w:tcW w:w="3172" w:type="dxa"/>
          </w:tcPr>
          <w:p w:rsidR="005353D6" w:rsidRPr="00414970" w:rsidRDefault="005353D6" w:rsidP="005353D6">
            <w:pPr>
              <w:spacing w:before="12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</w:t>
            </w:r>
            <w:r w:rsidRPr="00414970">
              <w:rPr>
                <w:rFonts w:ascii="Times New Roman" w:hAnsi="Times New Roman"/>
                <w:b/>
              </w:rPr>
              <w:t>Tuesdays</w:t>
            </w:r>
          </w:p>
          <w:p w:rsidR="00AD0841" w:rsidRDefault="005353D6" w:rsidP="005353D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1:00p.m. to 5:00 p.m</w:t>
            </w:r>
            <w:r w:rsidR="002D1A78">
              <w:rPr>
                <w:rFonts w:ascii="Times New Roman" w:hAnsi="Times New Roman"/>
              </w:rPr>
              <w:t>.</w:t>
            </w:r>
          </w:p>
          <w:p w:rsidR="005353D6" w:rsidRDefault="005353D6" w:rsidP="005353D6">
            <w:pPr>
              <w:jc w:val="center"/>
              <w:rPr>
                <w:rFonts w:ascii="Times New Roman" w:hAnsi="Times New Roman"/>
              </w:rPr>
            </w:pPr>
          </w:p>
          <w:p w:rsidR="005353D6" w:rsidRPr="00414970" w:rsidRDefault="005353D6" w:rsidP="005353D6">
            <w:pPr>
              <w:ind w:right="43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</w:t>
            </w:r>
            <w:r w:rsidRPr="00414970">
              <w:rPr>
                <w:rFonts w:ascii="Times New Roman" w:hAnsi="Times New Roman"/>
                <w:b/>
              </w:rPr>
              <w:t>Application Deadline</w:t>
            </w:r>
          </w:p>
          <w:p w:rsidR="00AD0841" w:rsidRPr="00414970" w:rsidRDefault="005353D6" w:rsidP="005353D6">
            <w:pPr>
              <w:ind w:right="4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July </w:t>
            </w:r>
            <w:r w:rsidR="00885299">
              <w:rPr>
                <w:rFonts w:ascii="Times New Roman" w:hAnsi="Times New Roman"/>
                <w:b/>
              </w:rPr>
              <w:t>19</w:t>
            </w:r>
            <w:r>
              <w:rPr>
                <w:rFonts w:ascii="Times New Roman" w:hAnsi="Times New Roman"/>
                <w:b/>
              </w:rPr>
              <w:t>, 2019</w:t>
            </w:r>
          </w:p>
        </w:tc>
        <w:tc>
          <w:tcPr>
            <w:tcW w:w="3064" w:type="dxa"/>
          </w:tcPr>
          <w:p w:rsidR="00AD0419" w:rsidRDefault="002035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The </w:t>
            </w:r>
            <w:r w:rsidR="002A0B5C">
              <w:rPr>
                <w:rFonts w:ascii="Times New Roman" w:hAnsi="Times New Roman"/>
              </w:rPr>
              <w:t xml:space="preserve">Church of Jesus Christ </w:t>
            </w:r>
          </w:p>
          <w:p w:rsidR="002A0B5C" w:rsidRPr="00414970" w:rsidRDefault="002A0B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Of Latter-Day Saints </w:t>
            </w:r>
          </w:p>
          <w:p w:rsidR="005353D6" w:rsidRDefault="002A0B5C" w:rsidP="005353D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</w:t>
            </w:r>
            <w:r w:rsidR="001465B4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</w:t>
            </w:r>
            <w:r w:rsidR="00C92BE7">
              <w:rPr>
                <w:rFonts w:ascii="Times New Roman" w:hAnsi="Times New Roman"/>
              </w:rPr>
              <w:t>FM1103</w:t>
            </w:r>
            <w:r w:rsidR="00476BD8" w:rsidRPr="00414970">
              <w:rPr>
                <w:rFonts w:ascii="Times New Roman" w:hAnsi="Times New Roman"/>
              </w:rPr>
              <w:t xml:space="preserve"> </w:t>
            </w:r>
          </w:p>
          <w:p w:rsidR="00476BD8" w:rsidRPr="00414970" w:rsidRDefault="00C92BE7" w:rsidP="005353D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Cibolo, TX 78108</w:t>
            </w:r>
          </w:p>
        </w:tc>
        <w:tc>
          <w:tcPr>
            <w:tcW w:w="3942" w:type="dxa"/>
          </w:tcPr>
          <w:p w:rsidR="00AD0841" w:rsidRPr="00414970" w:rsidRDefault="004120DA">
            <w:pPr>
              <w:spacing w:before="40"/>
              <w:ind w:right="4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76160" behindDoc="1" locked="0" layoutInCell="1" allowOverlap="1" wp14:anchorId="3F6C55F3" wp14:editId="3A2A2498">
                  <wp:simplePos x="0" y="0"/>
                  <wp:positionH relativeFrom="column">
                    <wp:posOffset>887730</wp:posOffset>
                  </wp:positionH>
                  <wp:positionV relativeFrom="paragraph">
                    <wp:posOffset>26670</wp:posOffset>
                  </wp:positionV>
                  <wp:extent cx="1528005" cy="422910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326" cy="424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D0841" w:rsidRPr="00414970" w:rsidRDefault="005353D6">
      <w:pPr>
        <w:spacing w:before="24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By m</w:t>
      </w:r>
      <w:r w:rsidR="00AD0841" w:rsidRPr="00414970">
        <w:rPr>
          <w:rFonts w:ascii="Times New Roman" w:hAnsi="Times New Roman"/>
          <w:sz w:val="20"/>
          <w:szCs w:val="20"/>
        </w:rPr>
        <w:t>aking this application you state your pledge to become a Certified Member of Guadalupe County Master Gardeners (</w:t>
      </w:r>
      <w:r w:rsidR="00AD0841" w:rsidRPr="00414970">
        <w:rPr>
          <w:rFonts w:ascii="Times New Roman" w:hAnsi="Times New Roman"/>
          <w:b/>
          <w:sz w:val="20"/>
          <w:szCs w:val="20"/>
        </w:rPr>
        <w:t>GCMG</w:t>
      </w:r>
      <w:r w:rsidR="00AD0841" w:rsidRPr="00414970">
        <w:rPr>
          <w:rFonts w:ascii="Times New Roman" w:hAnsi="Times New Roman"/>
          <w:sz w:val="20"/>
          <w:szCs w:val="20"/>
        </w:rPr>
        <w:t>).  Understand that in doing so you make a substantial commitment to further the mission of educating others in sound horticultural practices.  Your obligations are summarized in items 3 and 4 below.</w:t>
      </w:r>
    </w:p>
    <w:p w:rsidR="00AD0841" w:rsidRDefault="001B51B5">
      <w:pPr>
        <w:ind w:right="3060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400800" cy="0"/>
                <wp:effectExtent l="19050" t="19050" r="19050" b="19050"/>
                <wp:wrapNone/>
                <wp:docPr id="4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CC501" id="Line 19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7in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" strokecolor="#030" strokeweight="1.75pt"/>
            </w:pict>
          </mc:Fallback>
        </mc:AlternateContent>
      </w:r>
    </w:p>
    <w:p w:rsidR="00AD0841" w:rsidRDefault="00AD0841">
      <w:pPr>
        <w:numPr>
          <w:ilvl w:val="0"/>
          <w:numId w:val="28"/>
        </w:numPr>
        <w:spacing w:before="120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b/>
          <w:sz w:val="20"/>
          <w:szCs w:val="20"/>
        </w:rPr>
        <w:t>Your Contact Information</w:t>
      </w:r>
      <w:r>
        <w:rPr>
          <w:rFonts w:ascii="Gill Sans MT" w:hAnsi="Gill Sans MT"/>
          <w:sz w:val="20"/>
          <w:szCs w:val="20"/>
        </w:rPr>
        <w:t xml:space="preserve"> </w:t>
      </w:r>
      <w:r w:rsidRPr="00414970">
        <w:rPr>
          <w:rFonts w:ascii="Times New Roman" w:hAnsi="Times New Roman"/>
          <w:sz w:val="20"/>
          <w:szCs w:val="20"/>
        </w:rPr>
        <w:t xml:space="preserve">(Please </w:t>
      </w:r>
      <w:r w:rsidRPr="00414970">
        <w:rPr>
          <w:rFonts w:ascii="Times New Roman" w:hAnsi="Times New Roman"/>
          <w:sz w:val="20"/>
          <w:szCs w:val="20"/>
          <w:u w:val="single"/>
        </w:rPr>
        <w:t>print</w:t>
      </w:r>
      <w:r w:rsidRPr="00414970">
        <w:rPr>
          <w:rFonts w:ascii="Times New Roman" w:hAnsi="Times New Roman"/>
          <w:sz w:val="20"/>
          <w:szCs w:val="20"/>
        </w:rPr>
        <w:t xml:space="preserve"> legibly.)</w:t>
      </w:r>
      <w:r>
        <w:rPr>
          <w:rFonts w:ascii="Gill Sans MT" w:hAnsi="Gill Sans MT"/>
          <w:sz w:val="20"/>
          <w:szCs w:val="20"/>
        </w:rPr>
        <w:t xml:space="preserve">  The information you provide in section 1 will be included in a roster given to fellow classmates and the general GCMG membership.  You too will receive these rosters.  This information is not to be shared with others.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7"/>
        <w:gridCol w:w="3177"/>
        <w:gridCol w:w="3857"/>
      </w:tblGrid>
      <w:tr w:rsidR="00AD0841" w:rsidTr="008460A9">
        <w:trPr>
          <w:trHeight w:val="545"/>
        </w:trPr>
        <w:tc>
          <w:tcPr>
            <w:tcW w:w="6354" w:type="dxa"/>
            <w:gridSpan w:val="2"/>
          </w:tcPr>
          <w:p w:rsidR="00AD0841" w:rsidRDefault="00AD0841">
            <w:pPr>
              <w:spacing w:before="60" w:after="240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>Name:</w:t>
            </w:r>
          </w:p>
        </w:tc>
        <w:tc>
          <w:tcPr>
            <w:tcW w:w="3857" w:type="dxa"/>
          </w:tcPr>
          <w:p w:rsidR="00AD0841" w:rsidRDefault="00AD0841">
            <w:pPr>
              <w:spacing w:before="60" w:after="240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>Day phone</w:t>
            </w:r>
          </w:p>
        </w:tc>
      </w:tr>
      <w:tr w:rsidR="00AD0841" w:rsidTr="008460A9">
        <w:trPr>
          <w:trHeight w:val="545"/>
        </w:trPr>
        <w:tc>
          <w:tcPr>
            <w:tcW w:w="6354" w:type="dxa"/>
            <w:gridSpan w:val="2"/>
          </w:tcPr>
          <w:p w:rsidR="00AD0841" w:rsidRDefault="00AD0841">
            <w:pPr>
              <w:spacing w:before="60" w:after="240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>Home Address</w:t>
            </w:r>
          </w:p>
        </w:tc>
        <w:tc>
          <w:tcPr>
            <w:tcW w:w="3857" w:type="dxa"/>
          </w:tcPr>
          <w:p w:rsidR="00AD0841" w:rsidRDefault="00AD0841">
            <w:pPr>
              <w:spacing w:before="60" w:after="240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>Night phone</w:t>
            </w:r>
          </w:p>
        </w:tc>
      </w:tr>
      <w:tr w:rsidR="00AD0841" w:rsidTr="008460A9">
        <w:trPr>
          <w:trHeight w:val="545"/>
        </w:trPr>
        <w:tc>
          <w:tcPr>
            <w:tcW w:w="3177" w:type="dxa"/>
          </w:tcPr>
          <w:p w:rsidR="00AD0841" w:rsidRDefault="00AD0841">
            <w:pPr>
              <w:spacing w:before="60" w:after="240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>City</w:t>
            </w:r>
          </w:p>
        </w:tc>
        <w:tc>
          <w:tcPr>
            <w:tcW w:w="3177" w:type="dxa"/>
          </w:tcPr>
          <w:p w:rsidR="00AD0841" w:rsidRDefault="00AD0841">
            <w:pPr>
              <w:spacing w:before="60" w:after="240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>County</w:t>
            </w:r>
          </w:p>
        </w:tc>
        <w:tc>
          <w:tcPr>
            <w:tcW w:w="3857" w:type="dxa"/>
          </w:tcPr>
          <w:p w:rsidR="00AD0841" w:rsidRDefault="00AD0841">
            <w:pPr>
              <w:spacing w:before="60" w:after="240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>Cell Phone</w:t>
            </w:r>
          </w:p>
        </w:tc>
      </w:tr>
      <w:tr w:rsidR="00AD0841" w:rsidTr="008460A9">
        <w:trPr>
          <w:trHeight w:val="545"/>
        </w:trPr>
        <w:tc>
          <w:tcPr>
            <w:tcW w:w="3177" w:type="dxa"/>
          </w:tcPr>
          <w:p w:rsidR="00AD0841" w:rsidRDefault="00AD0841">
            <w:pPr>
              <w:spacing w:before="60" w:after="240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>Zip</w:t>
            </w:r>
          </w:p>
        </w:tc>
        <w:tc>
          <w:tcPr>
            <w:tcW w:w="7034" w:type="dxa"/>
            <w:gridSpan w:val="2"/>
          </w:tcPr>
          <w:p w:rsidR="00AD0841" w:rsidRDefault="00AD0841">
            <w:pPr>
              <w:spacing w:before="60" w:after="240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>Email address</w:t>
            </w:r>
          </w:p>
        </w:tc>
      </w:tr>
    </w:tbl>
    <w:p w:rsidR="00AD0841" w:rsidRDefault="00AD0841">
      <w:pPr>
        <w:rPr>
          <w:rFonts w:ascii="Gill Sans MT" w:hAnsi="Gill Sans MT"/>
          <w:sz w:val="20"/>
          <w:szCs w:val="20"/>
        </w:rPr>
      </w:pPr>
    </w:p>
    <w:p w:rsidR="00AD0841" w:rsidRPr="00AD0419" w:rsidRDefault="00AD0841" w:rsidP="00287B6E">
      <w:pPr>
        <w:numPr>
          <w:ilvl w:val="0"/>
          <w:numId w:val="28"/>
        </w:numPr>
        <w:jc w:val="center"/>
        <w:rPr>
          <w:rFonts w:ascii="Gill Sans MT" w:hAnsi="Gill Sans MT"/>
          <w:b/>
        </w:rPr>
      </w:pPr>
      <w:r w:rsidRPr="00AD0419">
        <w:rPr>
          <w:rFonts w:ascii="Gill Sans MT" w:hAnsi="Gill Sans MT"/>
          <w:b/>
        </w:rPr>
        <w:t xml:space="preserve">Additional information.   </w:t>
      </w:r>
      <w:r w:rsidRPr="00AD0419">
        <w:rPr>
          <w:rFonts w:ascii="Gill Sans MT" w:hAnsi="Gill Sans MT"/>
        </w:rPr>
        <w:t>This information is not included in rosters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8"/>
        <w:gridCol w:w="8658"/>
      </w:tblGrid>
      <w:tr w:rsidR="00AD0841" w:rsidRPr="00AD0419" w:rsidTr="00AD0419">
        <w:tc>
          <w:tcPr>
            <w:tcW w:w="1638" w:type="dxa"/>
          </w:tcPr>
          <w:p w:rsidR="00AD0841" w:rsidRPr="00414970" w:rsidRDefault="00AD0841">
            <w:pPr>
              <w:rPr>
                <w:rFonts w:ascii="Times New Roman" w:hAnsi="Times New Roman"/>
              </w:rPr>
            </w:pPr>
            <w:r w:rsidRPr="00414970">
              <w:rPr>
                <w:rFonts w:ascii="Times New Roman" w:hAnsi="Times New Roman"/>
              </w:rPr>
              <w:t>Check √ one</w:t>
            </w:r>
          </w:p>
        </w:tc>
        <w:tc>
          <w:tcPr>
            <w:tcW w:w="8658" w:type="dxa"/>
          </w:tcPr>
          <w:p w:rsidR="00AD0841" w:rsidRPr="00AD0419" w:rsidRDefault="00AD0841">
            <w:pPr>
              <w:rPr>
                <w:rFonts w:ascii="Gill Sans MT" w:hAnsi="Gill Sans MT"/>
              </w:rPr>
            </w:pPr>
            <w:r w:rsidRPr="00AD0419">
              <w:rPr>
                <w:rFonts w:ascii="Gill Sans MT" w:hAnsi="Gill Sans MT"/>
              </w:rPr>
              <w:t>And tell us a little more…</w:t>
            </w:r>
          </w:p>
        </w:tc>
      </w:tr>
      <w:tr w:rsidR="00AD0841" w:rsidRPr="00AD0419" w:rsidTr="00AD0419">
        <w:tc>
          <w:tcPr>
            <w:tcW w:w="1638" w:type="dxa"/>
          </w:tcPr>
          <w:p w:rsidR="00AD0841" w:rsidRPr="00AD0419" w:rsidRDefault="00AD0841">
            <w:pPr>
              <w:rPr>
                <w:rFonts w:ascii="Gill Sans MT" w:hAnsi="Gill Sans MT"/>
              </w:rPr>
            </w:pPr>
            <w:r w:rsidRPr="00AD0419">
              <w:rPr>
                <w:rFonts w:ascii="Gill Sans MT" w:hAnsi="Gill Sans MT"/>
              </w:rPr>
              <w:t>___ Employed</w:t>
            </w:r>
          </w:p>
        </w:tc>
        <w:tc>
          <w:tcPr>
            <w:tcW w:w="8658" w:type="dxa"/>
          </w:tcPr>
          <w:p w:rsidR="00AD0841" w:rsidRPr="00AD0419" w:rsidRDefault="00AD0841">
            <w:pPr>
              <w:rPr>
                <w:rFonts w:ascii="Gill Sans MT" w:hAnsi="Gill Sans MT"/>
              </w:rPr>
            </w:pPr>
            <w:r w:rsidRPr="00AD0419">
              <w:rPr>
                <w:rFonts w:ascii="Gill Sans MT" w:hAnsi="Gill Sans MT"/>
              </w:rPr>
              <w:t>Where?</w:t>
            </w:r>
          </w:p>
        </w:tc>
      </w:tr>
      <w:tr w:rsidR="00AD0841" w:rsidRPr="00AD0419" w:rsidTr="00AD0419">
        <w:tc>
          <w:tcPr>
            <w:tcW w:w="1638" w:type="dxa"/>
          </w:tcPr>
          <w:p w:rsidR="00AD0841" w:rsidRPr="00AD0419" w:rsidRDefault="00AD0841">
            <w:pPr>
              <w:rPr>
                <w:rFonts w:ascii="Gill Sans MT" w:hAnsi="Gill Sans MT"/>
              </w:rPr>
            </w:pPr>
            <w:r w:rsidRPr="00AD0419">
              <w:rPr>
                <w:rFonts w:ascii="Gill Sans MT" w:hAnsi="Gill Sans MT"/>
              </w:rPr>
              <w:t>___</w:t>
            </w:r>
            <w:r w:rsidR="00AD0419">
              <w:rPr>
                <w:rFonts w:ascii="Gill Sans MT" w:hAnsi="Gill Sans MT"/>
              </w:rPr>
              <w:t xml:space="preserve"> </w:t>
            </w:r>
            <w:r w:rsidRPr="00AD0419">
              <w:rPr>
                <w:rFonts w:ascii="Gill Sans MT" w:hAnsi="Gill Sans MT"/>
              </w:rPr>
              <w:t>Retired</w:t>
            </w:r>
          </w:p>
        </w:tc>
        <w:tc>
          <w:tcPr>
            <w:tcW w:w="8658" w:type="dxa"/>
          </w:tcPr>
          <w:p w:rsidR="00AD0841" w:rsidRPr="00AD0419" w:rsidRDefault="00AD0841">
            <w:pPr>
              <w:rPr>
                <w:rFonts w:ascii="Gill Sans MT" w:hAnsi="Gill Sans MT"/>
              </w:rPr>
            </w:pPr>
            <w:r w:rsidRPr="00AD0419">
              <w:rPr>
                <w:rFonts w:ascii="Gill Sans MT" w:hAnsi="Gill Sans MT"/>
              </w:rPr>
              <w:t xml:space="preserve">Profession you retired from </w:t>
            </w:r>
          </w:p>
        </w:tc>
      </w:tr>
      <w:tr w:rsidR="00AD0841" w:rsidRPr="00AD0419" w:rsidTr="00AD0419">
        <w:tc>
          <w:tcPr>
            <w:tcW w:w="1638" w:type="dxa"/>
          </w:tcPr>
          <w:p w:rsidR="00AD0841" w:rsidRPr="00AD0419" w:rsidRDefault="00AD0841">
            <w:pPr>
              <w:rPr>
                <w:rFonts w:ascii="Gill Sans MT" w:hAnsi="Gill Sans MT"/>
              </w:rPr>
            </w:pPr>
            <w:r w:rsidRPr="00AD0419">
              <w:rPr>
                <w:rFonts w:ascii="Gill Sans MT" w:hAnsi="Gill Sans MT"/>
              </w:rPr>
              <w:t>___</w:t>
            </w:r>
            <w:r w:rsidR="00AD0419">
              <w:rPr>
                <w:rFonts w:ascii="Gill Sans MT" w:hAnsi="Gill Sans MT"/>
              </w:rPr>
              <w:t xml:space="preserve"> </w:t>
            </w:r>
            <w:r w:rsidRPr="00AD0419">
              <w:rPr>
                <w:rFonts w:ascii="Gill Sans MT" w:hAnsi="Gill Sans MT"/>
              </w:rPr>
              <w:t>Other</w:t>
            </w:r>
          </w:p>
        </w:tc>
        <w:tc>
          <w:tcPr>
            <w:tcW w:w="8658" w:type="dxa"/>
          </w:tcPr>
          <w:p w:rsidR="00AD0841" w:rsidRPr="00AD0419" w:rsidRDefault="00AD0841">
            <w:pPr>
              <w:rPr>
                <w:rFonts w:ascii="Gill Sans MT" w:hAnsi="Gill Sans MT"/>
              </w:rPr>
            </w:pPr>
            <w:r w:rsidRPr="00AD0419">
              <w:rPr>
                <w:rFonts w:ascii="Gill Sans MT" w:hAnsi="Gill Sans MT"/>
              </w:rPr>
              <w:t xml:space="preserve">Please explain </w:t>
            </w:r>
          </w:p>
        </w:tc>
      </w:tr>
    </w:tbl>
    <w:p w:rsidR="00102D89" w:rsidRDefault="00102D89">
      <w:pPr>
        <w:rPr>
          <w:rFonts w:ascii="Gill Sans MT" w:hAnsi="Gill Sans MT"/>
          <w:sz w:val="20"/>
          <w:szCs w:val="20"/>
        </w:rPr>
      </w:pPr>
    </w:p>
    <w:p w:rsidR="00AD0841" w:rsidRDefault="001B51B5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72390</wp:posOffset>
                </wp:positionV>
                <wp:extent cx="6400800" cy="0"/>
                <wp:effectExtent l="19050" t="15240" r="19050" b="13335"/>
                <wp:wrapNone/>
                <wp:docPr id="3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CEB6D" id="Line 2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7pt" to="7in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" strokecolor="#030" strokeweight="1.75pt"/>
            </w:pict>
          </mc:Fallback>
        </mc:AlternateContent>
      </w:r>
    </w:p>
    <w:p w:rsidR="00AD0841" w:rsidRDefault="00AD0841" w:rsidP="00AD0419">
      <w:pPr>
        <w:numPr>
          <w:ilvl w:val="0"/>
          <w:numId w:val="28"/>
        </w:numPr>
        <w:spacing w:before="120"/>
        <w:ind w:right="-270"/>
        <w:rPr>
          <w:rFonts w:ascii="Gill Sans MT" w:hAnsi="Gill Sans MT"/>
          <w:b/>
          <w:sz w:val="20"/>
          <w:szCs w:val="20"/>
        </w:rPr>
      </w:pPr>
      <w:r w:rsidRPr="00AD0419">
        <w:rPr>
          <w:rFonts w:ascii="Gill Sans MT" w:hAnsi="Gill Sans MT"/>
          <w:b/>
          <w:sz w:val="20"/>
          <w:szCs w:val="20"/>
        </w:rPr>
        <w:t>What GCMG</w:t>
      </w:r>
      <w:r w:rsidRPr="00AD0419">
        <w:rPr>
          <w:rFonts w:ascii="Gill Sans MT" w:hAnsi="Gill Sans MT"/>
          <w:sz w:val="20"/>
          <w:szCs w:val="20"/>
        </w:rPr>
        <w:t xml:space="preserve"> </w:t>
      </w:r>
      <w:r w:rsidR="00102D89" w:rsidRPr="00AD0419">
        <w:rPr>
          <w:rFonts w:ascii="Gill Sans MT" w:hAnsi="Gill Sans MT"/>
          <w:b/>
          <w:sz w:val="20"/>
          <w:szCs w:val="20"/>
        </w:rPr>
        <w:t xml:space="preserve">Requires You do between </w:t>
      </w:r>
      <w:r w:rsidR="00C92BE7">
        <w:rPr>
          <w:rFonts w:ascii="Gill Sans MT" w:hAnsi="Gill Sans MT"/>
          <w:b/>
          <w:sz w:val="20"/>
          <w:szCs w:val="20"/>
        </w:rPr>
        <w:t xml:space="preserve">July </w:t>
      </w:r>
      <w:r w:rsidR="004D74FC">
        <w:rPr>
          <w:rFonts w:ascii="Gill Sans MT" w:hAnsi="Gill Sans MT"/>
          <w:b/>
          <w:sz w:val="20"/>
          <w:szCs w:val="20"/>
        </w:rPr>
        <w:t>2019</w:t>
      </w:r>
      <w:r w:rsidR="00102D89" w:rsidRPr="00AD0419">
        <w:rPr>
          <w:rFonts w:ascii="Gill Sans MT" w:hAnsi="Gill Sans MT"/>
          <w:b/>
          <w:sz w:val="20"/>
          <w:szCs w:val="20"/>
        </w:rPr>
        <w:t xml:space="preserve"> &amp; </w:t>
      </w:r>
      <w:r w:rsidR="00C92BE7">
        <w:rPr>
          <w:rFonts w:ascii="Gill Sans MT" w:hAnsi="Gill Sans MT"/>
          <w:b/>
          <w:sz w:val="20"/>
          <w:szCs w:val="20"/>
        </w:rPr>
        <w:t>NO</w:t>
      </w:r>
      <w:r w:rsidR="00715297">
        <w:rPr>
          <w:rFonts w:ascii="Gill Sans MT" w:hAnsi="Gill Sans MT"/>
          <w:b/>
          <w:sz w:val="20"/>
          <w:szCs w:val="20"/>
        </w:rPr>
        <w:t xml:space="preserve">V </w:t>
      </w:r>
      <w:r w:rsidR="00102D89" w:rsidRPr="00AD0419">
        <w:rPr>
          <w:rFonts w:ascii="Gill Sans MT" w:hAnsi="Gill Sans MT"/>
          <w:b/>
          <w:sz w:val="20"/>
          <w:szCs w:val="20"/>
        </w:rPr>
        <w:t>20</w:t>
      </w:r>
      <w:r w:rsidR="004D74FC">
        <w:rPr>
          <w:rFonts w:ascii="Gill Sans MT" w:hAnsi="Gill Sans MT"/>
          <w:b/>
          <w:sz w:val="20"/>
          <w:szCs w:val="20"/>
        </w:rPr>
        <w:t>20</w:t>
      </w:r>
      <w:r w:rsidRPr="00AD0419">
        <w:rPr>
          <w:rFonts w:ascii="Gill Sans MT" w:hAnsi="Gill Sans MT"/>
          <w:b/>
          <w:sz w:val="20"/>
          <w:szCs w:val="20"/>
        </w:rPr>
        <w:t xml:space="preserve"> to become a certified Master Gardener:</w:t>
      </w:r>
    </w:p>
    <w:p w:rsidR="00865F08" w:rsidRPr="00AD0419" w:rsidRDefault="00865F08" w:rsidP="00865F08">
      <w:pPr>
        <w:spacing w:before="120"/>
        <w:ind w:right="-270"/>
        <w:rPr>
          <w:rFonts w:ascii="Gill Sans MT" w:hAnsi="Gill Sans MT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8"/>
        <w:gridCol w:w="8931"/>
      </w:tblGrid>
      <w:tr w:rsidR="00AD0841" w:rsidTr="00AD0419">
        <w:tc>
          <w:tcPr>
            <w:tcW w:w="1278" w:type="dxa"/>
          </w:tcPr>
          <w:p w:rsidR="00AD0841" w:rsidRPr="00414970" w:rsidRDefault="00AD0841" w:rsidP="00AD0419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r w:rsidRPr="00414970">
              <w:rPr>
                <w:rFonts w:ascii="Times New Roman" w:hAnsi="Times New Roman"/>
                <w:b/>
              </w:rPr>
              <w:t xml:space="preserve">Initials </w:t>
            </w:r>
            <w:r w:rsidR="00AD0419" w:rsidRPr="00414970">
              <w:rPr>
                <w:rFonts w:ascii="Times New Roman" w:hAnsi="Times New Roman"/>
                <w:b/>
                <w:sz w:val="20"/>
                <w:szCs w:val="20"/>
              </w:rPr>
              <w:t>↓</w:t>
            </w:r>
          </w:p>
        </w:tc>
        <w:tc>
          <w:tcPr>
            <w:tcW w:w="8931" w:type="dxa"/>
          </w:tcPr>
          <w:p w:rsidR="00AD0419" w:rsidRPr="00AD0419" w:rsidRDefault="00AD0841">
            <w:pPr>
              <w:spacing w:before="120"/>
              <w:rPr>
                <w:rFonts w:ascii="Gill Sans MT" w:hAnsi="Gill Sans MT"/>
              </w:rPr>
            </w:pPr>
            <w:r w:rsidRPr="00AD0419">
              <w:rPr>
                <w:rFonts w:ascii="Gill Sans MT" w:hAnsi="Gill Sans MT"/>
              </w:rPr>
              <w:t>By initialing each item below I agree, that a</w:t>
            </w:r>
            <w:r w:rsidR="00AD0419">
              <w:rPr>
                <w:rFonts w:ascii="Gill Sans MT" w:hAnsi="Gill Sans MT"/>
              </w:rPr>
              <w:t>s a GCMG Student/Intern, I will:</w:t>
            </w:r>
          </w:p>
        </w:tc>
      </w:tr>
      <w:tr w:rsidR="00AD0841" w:rsidTr="00AD0419">
        <w:tc>
          <w:tcPr>
            <w:tcW w:w="1278" w:type="dxa"/>
          </w:tcPr>
          <w:p w:rsidR="00AD0841" w:rsidRPr="00AD0419" w:rsidRDefault="00AD0841">
            <w:pPr>
              <w:spacing w:before="240"/>
              <w:jc w:val="center"/>
              <w:rPr>
                <w:rFonts w:ascii="Gill Sans MT" w:hAnsi="Gill Sans MT"/>
                <w:b/>
              </w:rPr>
            </w:pPr>
            <w:r w:rsidRPr="00AD0419">
              <w:rPr>
                <w:rFonts w:ascii="Gill Sans MT" w:hAnsi="Gill Sans MT"/>
                <w:b/>
              </w:rPr>
              <w:t>_______</w:t>
            </w:r>
          </w:p>
        </w:tc>
        <w:tc>
          <w:tcPr>
            <w:tcW w:w="8931" w:type="dxa"/>
          </w:tcPr>
          <w:p w:rsidR="00AD0841" w:rsidRPr="00AD0419" w:rsidRDefault="00AD0841">
            <w:pPr>
              <w:numPr>
                <w:ilvl w:val="1"/>
                <w:numId w:val="28"/>
              </w:numPr>
              <w:tabs>
                <w:tab w:val="clear" w:pos="1080"/>
              </w:tabs>
              <w:spacing w:before="120" w:after="120"/>
              <w:ind w:left="339" w:hanging="257"/>
              <w:rPr>
                <w:rFonts w:ascii="Gill Sans MT" w:hAnsi="Gill Sans MT"/>
              </w:rPr>
            </w:pPr>
            <w:r w:rsidRPr="00AD0419">
              <w:rPr>
                <w:rFonts w:ascii="Gill Sans MT" w:hAnsi="Gill Sans MT"/>
                <w:b/>
              </w:rPr>
              <w:t>Pay tuition by attaching $</w:t>
            </w:r>
            <w:r w:rsidR="001359AB">
              <w:rPr>
                <w:rFonts w:ascii="Gill Sans MT" w:hAnsi="Gill Sans MT"/>
                <w:b/>
              </w:rPr>
              <w:t>210</w:t>
            </w:r>
            <w:r w:rsidRPr="00AD0419">
              <w:rPr>
                <w:rFonts w:ascii="Gill Sans MT" w:hAnsi="Gill Sans MT"/>
              </w:rPr>
              <w:t xml:space="preserve"> to this application</w:t>
            </w:r>
            <w:r w:rsidR="00743437">
              <w:rPr>
                <w:rFonts w:ascii="Gill Sans MT" w:hAnsi="Gill Sans MT"/>
              </w:rPr>
              <w:t>.</w:t>
            </w:r>
          </w:p>
        </w:tc>
      </w:tr>
      <w:tr w:rsidR="00AD0841" w:rsidTr="00AD0419">
        <w:tc>
          <w:tcPr>
            <w:tcW w:w="1278" w:type="dxa"/>
          </w:tcPr>
          <w:p w:rsidR="00AD0841" w:rsidRPr="00AD0419" w:rsidRDefault="00AD0841">
            <w:pPr>
              <w:spacing w:before="120" w:after="120"/>
              <w:jc w:val="center"/>
              <w:rPr>
                <w:rFonts w:ascii="Gill Sans MT" w:hAnsi="Gill Sans MT"/>
                <w:b/>
              </w:rPr>
            </w:pPr>
            <w:r w:rsidRPr="00AD0419">
              <w:rPr>
                <w:rFonts w:ascii="Gill Sans MT" w:hAnsi="Gill Sans MT"/>
                <w:b/>
              </w:rPr>
              <w:t>_______</w:t>
            </w:r>
          </w:p>
        </w:tc>
        <w:tc>
          <w:tcPr>
            <w:tcW w:w="8931" w:type="dxa"/>
          </w:tcPr>
          <w:p w:rsidR="00AD0841" w:rsidRPr="00AD0419" w:rsidRDefault="00AD0841">
            <w:pPr>
              <w:numPr>
                <w:ilvl w:val="1"/>
                <w:numId w:val="28"/>
              </w:numPr>
              <w:tabs>
                <w:tab w:val="clear" w:pos="1080"/>
              </w:tabs>
              <w:spacing w:before="120" w:after="120"/>
              <w:ind w:left="339" w:hanging="257"/>
              <w:rPr>
                <w:rFonts w:ascii="Gill Sans MT" w:hAnsi="Gill Sans MT"/>
              </w:rPr>
            </w:pPr>
            <w:r w:rsidRPr="00AD0419">
              <w:rPr>
                <w:rFonts w:ascii="Gill Sans MT" w:hAnsi="Gill Sans MT"/>
                <w:b/>
              </w:rPr>
              <w:t>Undergo</w:t>
            </w:r>
            <w:r w:rsidRPr="00AD0419">
              <w:rPr>
                <w:rFonts w:ascii="Gill Sans MT" w:hAnsi="Gill Sans MT"/>
              </w:rPr>
              <w:t xml:space="preserve"> a </w:t>
            </w:r>
            <w:r w:rsidRPr="00AD0419">
              <w:rPr>
                <w:rFonts w:ascii="Gill Sans MT" w:hAnsi="Gill Sans MT"/>
                <w:b/>
              </w:rPr>
              <w:t>personal background check</w:t>
            </w:r>
            <w:r w:rsidRPr="00AD0419">
              <w:rPr>
                <w:rFonts w:ascii="Gill Sans MT" w:hAnsi="Gill Sans MT"/>
              </w:rPr>
              <w:t xml:space="preserve"> as required by Texas AgriLIFE EXTENSION (cost is included in tuition fee). </w:t>
            </w:r>
          </w:p>
        </w:tc>
      </w:tr>
      <w:tr w:rsidR="00AD0841" w:rsidTr="00AD0419">
        <w:tc>
          <w:tcPr>
            <w:tcW w:w="1278" w:type="dxa"/>
          </w:tcPr>
          <w:p w:rsidR="00AD0841" w:rsidRPr="00AD0419" w:rsidRDefault="00AD0841">
            <w:pPr>
              <w:spacing w:before="120" w:after="120"/>
              <w:jc w:val="center"/>
              <w:rPr>
                <w:rFonts w:ascii="Gill Sans MT" w:hAnsi="Gill Sans MT"/>
                <w:b/>
              </w:rPr>
            </w:pPr>
            <w:r w:rsidRPr="00AD0419">
              <w:rPr>
                <w:rFonts w:ascii="Gill Sans MT" w:hAnsi="Gill Sans MT"/>
                <w:b/>
              </w:rPr>
              <w:t>_______</w:t>
            </w:r>
          </w:p>
        </w:tc>
        <w:tc>
          <w:tcPr>
            <w:tcW w:w="8931" w:type="dxa"/>
          </w:tcPr>
          <w:p w:rsidR="00AD0841" w:rsidRPr="00AD0419" w:rsidRDefault="00AD0841">
            <w:pPr>
              <w:numPr>
                <w:ilvl w:val="1"/>
                <w:numId w:val="28"/>
              </w:numPr>
              <w:tabs>
                <w:tab w:val="clear" w:pos="1080"/>
              </w:tabs>
              <w:spacing w:before="120" w:after="120"/>
              <w:ind w:left="339" w:hanging="257"/>
              <w:rPr>
                <w:rFonts w:ascii="Gill Sans MT" w:hAnsi="Gill Sans MT"/>
              </w:rPr>
            </w:pPr>
            <w:r w:rsidRPr="00AD0419">
              <w:rPr>
                <w:rFonts w:ascii="Gill Sans MT" w:hAnsi="Gill Sans MT"/>
              </w:rPr>
              <w:t xml:space="preserve">Attend a </w:t>
            </w:r>
            <w:r w:rsidRPr="00AD0419">
              <w:rPr>
                <w:rFonts w:ascii="Gill Sans MT" w:hAnsi="Gill Sans MT"/>
                <w:b/>
              </w:rPr>
              <w:t>minimum of fifty (50) hours of classroom and field instruction</w:t>
            </w:r>
            <w:r w:rsidRPr="00AD0419">
              <w:rPr>
                <w:rFonts w:ascii="Gill Sans MT" w:hAnsi="Gill Sans MT"/>
              </w:rPr>
              <w:t>;</w:t>
            </w:r>
          </w:p>
        </w:tc>
      </w:tr>
      <w:tr w:rsidR="00AD0841" w:rsidTr="00AD0419">
        <w:tc>
          <w:tcPr>
            <w:tcW w:w="1278" w:type="dxa"/>
          </w:tcPr>
          <w:p w:rsidR="00AD0841" w:rsidRPr="00AD0419" w:rsidRDefault="00AD0841">
            <w:pPr>
              <w:spacing w:before="120" w:after="120"/>
              <w:jc w:val="center"/>
              <w:rPr>
                <w:rFonts w:ascii="Gill Sans MT" w:hAnsi="Gill Sans MT"/>
                <w:b/>
              </w:rPr>
            </w:pPr>
            <w:r w:rsidRPr="00AD0419">
              <w:rPr>
                <w:rFonts w:ascii="Gill Sans MT" w:hAnsi="Gill Sans MT"/>
                <w:b/>
              </w:rPr>
              <w:t>_______</w:t>
            </w:r>
          </w:p>
        </w:tc>
        <w:tc>
          <w:tcPr>
            <w:tcW w:w="8931" w:type="dxa"/>
          </w:tcPr>
          <w:p w:rsidR="00AD0841" w:rsidRPr="00AD0419" w:rsidRDefault="00AD0841">
            <w:pPr>
              <w:numPr>
                <w:ilvl w:val="1"/>
                <w:numId w:val="28"/>
              </w:numPr>
              <w:tabs>
                <w:tab w:val="clear" w:pos="1080"/>
              </w:tabs>
              <w:spacing w:before="120" w:after="120"/>
              <w:ind w:left="442"/>
              <w:rPr>
                <w:rFonts w:ascii="Gill Sans MT" w:hAnsi="Gill Sans MT"/>
              </w:rPr>
            </w:pPr>
            <w:r w:rsidRPr="00AD0419">
              <w:rPr>
                <w:rFonts w:ascii="Gill Sans MT" w:hAnsi="Gill Sans MT"/>
                <w:b/>
              </w:rPr>
              <w:t>Complete open-book, take-home tests</w:t>
            </w:r>
            <w:r w:rsidRPr="00AD0419">
              <w:rPr>
                <w:rFonts w:ascii="Gill Sans MT" w:hAnsi="Gill Sans MT"/>
              </w:rPr>
              <w:t xml:space="preserve"> given on specific subjects;</w:t>
            </w:r>
          </w:p>
        </w:tc>
      </w:tr>
      <w:tr w:rsidR="00AD0841" w:rsidTr="00AD0419">
        <w:tc>
          <w:tcPr>
            <w:tcW w:w="1278" w:type="dxa"/>
          </w:tcPr>
          <w:p w:rsidR="00AD0841" w:rsidRPr="00AD0419" w:rsidRDefault="00AD0841">
            <w:pPr>
              <w:spacing w:before="240"/>
              <w:jc w:val="center"/>
              <w:rPr>
                <w:rFonts w:ascii="Gill Sans MT" w:hAnsi="Gill Sans MT"/>
                <w:b/>
              </w:rPr>
            </w:pPr>
            <w:r w:rsidRPr="00AD0419">
              <w:rPr>
                <w:rFonts w:ascii="Gill Sans MT" w:hAnsi="Gill Sans MT"/>
                <w:b/>
              </w:rPr>
              <w:t>_______</w:t>
            </w:r>
          </w:p>
        </w:tc>
        <w:tc>
          <w:tcPr>
            <w:tcW w:w="8931" w:type="dxa"/>
          </w:tcPr>
          <w:p w:rsidR="00AD0841" w:rsidRPr="00AD0419" w:rsidRDefault="00AD0841" w:rsidP="000F69AB">
            <w:pPr>
              <w:numPr>
                <w:ilvl w:val="1"/>
                <w:numId w:val="28"/>
              </w:numPr>
              <w:tabs>
                <w:tab w:val="clear" w:pos="1080"/>
              </w:tabs>
              <w:spacing w:before="120" w:after="120"/>
              <w:ind w:left="339" w:hanging="257"/>
              <w:rPr>
                <w:rFonts w:ascii="Gill Sans MT" w:hAnsi="Gill Sans MT"/>
              </w:rPr>
            </w:pPr>
            <w:r w:rsidRPr="00AD0419">
              <w:rPr>
                <w:rFonts w:ascii="Gill Sans MT" w:hAnsi="Gill Sans MT"/>
              </w:rPr>
              <w:t xml:space="preserve">Give a </w:t>
            </w:r>
            <w:r w:rsidRPr="00AD0419">
              <w:rPr>
                <w:rFonts w:ascii="Gill Sans MT" w:hAnsi="Gill Sans MT"/>
                <w:b/>
              </w:rPr>
              <w:t>minimum of fifty (50) hours of volunteer service</w:t>
            </w:r>
            <w:r w:rsidRPr="00AD0419">
              <w:rPr>
                <w:rFonts w:ascii="Gill Sans MT" w:hAnsi="Gill Sans MT"/>
              </w:rPr>
              <w:t xml:space="preserve"> in GCMG approved pr</w:t>
            </w:r>
            <w:r w:rsidR="00102D89" w:rsidRPr="00AD0419">
              <w:rPr>
                <w:rFonts w:ascii="Gill Sans MT" w:hAnsi="Gill Sans MT"/>
              </w:rPr>
              <w:t>ojects within one year (</w:t>
            </w:r>
            <w:r w:rsidR="00715297">
              <w:rPr>
                <w:rFonts w:ascii="Gill Sans MT" w:hAnsi="Gill Sans MT"/>
              </w:rPr>
              <w:t xml:space="preserve">NOV </w:t>
            </w:r>
            <w:r w:rsidR="004462E5">
              <w:rPr>
                <w:rFonts w:ascii="Gill Sans MT" w:hAnsi="Gill Sans MT"/>
              </w:rPr>
              <w:t>2020</w:t>
            </w:r>
            <w:r w:rsidRPr="00AD0419">
              <w:rPr>
                <w:rFonts w:ascii="Gill Sans MT" w:hAnsi="Gill Sans MT"/>
              </w:rPr>
              <w:t>) of completing the training program;</w:t>
            </w:r>
          </w:p>
        </w:tc>
      </w:tr>
      <w:tr w:rsidR="00AD0841" w:rsidTr="00AD0419">
        <w:tc>
          <w:tcPr>
            <w:tcW w:w="1278" w:type="dxa"/>
          </w:tcPr>
          <w:p w:rsidR="00AD0841" w:rsidRPr="00AD0419" w:rsidRDefault="00AD0841" w:rsidP="00AD0419">
            <w:pPr>
              <w:spacing w:before="120" w:after="120"/>
              <w:jc w:val="center"/>
              <w:rPr>
                <w:rFonts w:ascii="Gill Sans MT" w:hAnsi="Gill Sans MT"/>
                <w:b/>
              </w:rPr>
            </w:pPr>
            <w:r w:rsidRPr="00AD0419">
              <w:rPr>
                <w:rFonts w:ascii="Gill Sans MT" w:hAnsi="Gill Sans MT"/>
                <w:b/>
              </w:rPr>
              <w:t>_______</w:t>
            </w:r>
          </w:p>
        </w:tc>
        <w:tc>
          <w:tcPr>
            <w:tcW w:w="8931" w:type="dxa"/>
          </w:tcPr>
          <w:p w:rsidR="00AD0841" w:rsidRPr="00AD0419" w:rsidRDefault="00AD0841">
            <w:pPr>
              <w:numPr>
                <w:ilvl w:val="1"/>
                <w:numId w:val="28"/>
              </w:numPr>
              <w:tabs>
                <w:tab w:val="clear" w:pos="1080"/>
              </w:tabs>
              <w:spacing w:before="120" w:after="120"/>
              <w:ind w:left="339" w:hanging="257"/>
              <w:rPr>
                <w:rFonts w:ascii="Gill Sans MT" w:hAnsi="Gill Sans MT"/>
              </w:rPr>
            </w:pPr>
            <w:r w:rsidRPr="00AD0419">
              <w:rPr>
                <w:rFonts w:ascii="Gill Sans MT" w:hAnsi="Gill Sans MT"/>
                <w:b/>
              </w:rPr>
              <w:t>Report volunteer hours worked</w:t>
            </w:r>
            <w:r w:rsidRPr="00AD0419">
              <w:rPr>
                <w:rFonts w:ascii="Gill Sans MT" w:hAnsi="Gill Sans MT"/>
              </w:rPr>
              <w:t xml:space="preserve"> each month</w:t>
            </w:r>
          </w:p>
        </w:tc>
      </w:tr>
    </w:tbl>
    <w:p w:rsidR="000C1397" w:rsidRDefault="000C1397" w:rsidP="000C1397">
      <w:pPr>
        <w:spacing w:before="120"/>
        <w:ind w:left="720"/>
        <w:rPr>
          <w:rFonts w:ascii="Gill Sans MT" w:hAnsi="Gill Sans MT"/>
          <w:b/>
        </w:rPr>
      </w:pPr>
    </w:p>
    <w:p w:rsidR="000C1397" w:rsidRDefault="000C1397" w:rsidP="000C1397">
      <w:pPr>
        <w:spacing w:before="120"/>
        <w:ind w:left="720"/>
        <w:rPr>
          <w:rFonts w:ascii="Gill Sans MT" w:hAnsi="Gill Sans MT"/>
          <w:b/>
        </w:rPr>
      </w:pPr>
    </w:p>
    <w:p w:rsidR="000C1397" w:rsidRDefault="000C1397" w:rsidP="000C1397">
      <w:pPr>
        <w:spacing w:before="120"/>
        <w:ind w:left="720"/>
        <w:rPr>
          <w:rFonts w:ascii="Gill Sans MT" w:hAnsi="Gill Sans MT"/>
          <w:b/>
        </w:rPr>
      </w:pPr>
    </w:p>
    <w:p w:rsidR="000C1397" w:rsidRDefault="000C1397" w:rsidP="000C1397">
      <w:pPr>
        <w:spacing w:before="120"/>
        <w:ind w:left="720"/>
        <w:rPr>
          <w:rFonts w:ascii="Gill Sans MT" w:hAnsi="Gill Sans MT"/>
          <w:b/>
        </w:rPr>
      </w:pPr>
    </w:p>
    <w:p w:rsidR="00AD0841" w:rsidRPr="00696E92" w:rsidRDefault="00AD0841" w:rsidP="00696E92">
      <w:pPr>
        <w:pStyle w:val="ListParagraph"/>
        <w:numPr>
          <w:ilvl w:val="0"/>
          <w:numId w:val="28"/>
        </w:numPr>
        <w:spacing w:before="120"/>
        <w:rPr>
          <w:rFonts w:ascii="Gill Sans MT" w:hAnsi="Gill Sans MT"/>
          <w:b/>
          <w:sz w:val="20"/>
          <w:szCs w:val="20"/>
        </w:rPr>
      </w:pPr>
      <w:r w:rsidRPr="00696E92">
        <w:rPr>
          <w:rFonts w:ascii="Gill Sans MT" w:hAnsi="Gill Sans MT"/>
          <w:b/>
        </w:rPr>
        <w:t>What GCMG expects of you once you become a Certified Member</w:t>
      </w:r>
      <w:r w:rsidRPr="00696E92">
        <w:rPr>
          <w:rFonts w:ascii="Gill Sans MT" w:hAnsi="Gill Sans MT"/>
          <w:b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9108"/>
      </w:tblGrid>
      <w:tr w:rsidR="00AD0841">
        <w:tc>
          <w:tcPr>
            <w:tcW w:w="1101" w:type="dxa"/>
          </w:tcPr>
          <w:p w:rsidR="00AD0841" w:rsidRPr="00414970" w:rsidRDefault="00AD0841">
            <w:pPr>
              <w:spacing w:before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14970">
              <w:rPr>
                <w:rFonts w:ascii="Times New Roman" w:hAnsi="Times New Roman"/>
                <w:b/>
                <w:sz w:val="20"/>
                <w:szCs w:val="20"/>
              </w:rPr>
              <w:t>Initials ↓</w:t>
            </w:r>
          </w:p>
        </w:tc>
        <w:tc>
          <w:tcPr>
            <w:tcW w:w="9108" w:type="dxa"/>
          </w:tcPr>
          <w:p w:rsidR="00AD0841" w:rsidRPr="00865F08" w:rsidRDefault="00AD0841">
            <w:pPr>
              <w:spacing w:before="120"/>
              <w:rPr>
                <w:rFonts w:ascii="Gill Sans MT" w:hAnsi="Gill Sans MT"/>
                <w:b/>
              </w:rPr>
            </w:pPr>
            <w:r w:rsidRPr="00865F08">
              <w:rPr>
                <w:rFonts w:ascii="Gill Sans MT" w:hAnsi="Gill Sans MT"/>
              </w:rPr>
              <w:t>Once I become a certified Master Gardener.  I further commit to:</w:t>
            </w:r>
          </w:p>
        </w:tc>
      </w:tr>
      <w:tr w:rsidR="00AD0841">
        <w:tc>
          <w:tcPr>
            <w:tcW w:w="1101" w:type="dxa"/>
          </w:tcPr>
          <w:p w:rsidR="00AD0841" w:rsidRDefault="00AD0841">
            <w:pPr>
              <w:rPr>
                <w:rFonts w:ascii="Gill Sans MT" w:hAnsi="Gill Sans MT"/>
                <w:sz w:val="20"/>
                <w:szCs w:val="20"/>
              </w:rPr>
            </w:pPr>
          </w:p>
          <w:p w:rsidR="00AD0841" w:rsidRDefault="00AD0841">
            <w:pPr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________</w:t>
            </w:r>
          </w:p>
        </w:tc>
        <w:tc>
          <w:tcPr>
            <w:tcW w:w="9108" w:type="dxa"/>
          </w:tcPr>
          <w:p w:rsidR="00AD0841" w:rsidRPr="00865F08" w:rsidRDefault="00AD0841" w:rsidP="001F5C2E">
            <w:pPr>
              <w:numPr>
                <w:ilvl w:val="1"/>
                <w:numId w:val="39"/>
              </w:numPr>
              <w:spacing w:before="120" w:after="120"/>
              <w:ind w:left="339" w:hanging="257"/>
              <w:rPr>
                <w:rFonts w:ascii="Gill Sans MT" w:hAnsi="Gill Sans MT"/>
              </w:rPr>
            </w:pPr>
            <w:r w:rsidRPr="00865F08">
              <w:rPr>
                <w:rFonts w:ascii="Gill Sans MT" w:hAnsi="Gill Sans MT"/>
                <w:b/>
              </w:rPr>
              <w:t>Use the knowledge I gain to educate the public on sound horticultural practices</w:t>
            </w:r>
            <w:r w:rsidRPr="00865F08">
              <w:rPr>
                <w:rFonts w:ascii="Gill Sans MT" w:hAnsi="Gill Sans MT"/>
              </w:rPr>
              <w:t xml:space="preserve"> and do my best to accomplish the GCMG mission and goals.</w:t>
            </w:r>
          </w:p>
        </w:tc>
      </w:tr>
      <w:tr w:rsidR="00AD0841">
        <w:tc>
          <w:tcPr>
            <w:tcW w:w="1101" w:type="dxa"/>
          </w:tcPr>
          <w:p w:rsidR="00AD0841" w:rsidRDefault="00AD0841">
            <w:pPr>
              <w:spacing w:before="120" w:after="120"/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________</w:t>
            </w:r>
          </w:p>
        </w:tc>
        <w:tc>
          <w:tcPr>
            <w:tcW w:w="9108" w:type="dxa"/>
          </w:tcPr>
          <w:p w:rsidR="00AD0841" w:rsidRPr="00865F08" w:rsidRDefault="00AD0841" w:rsidP="001F5C2E">
            <w:pPr>
              <w:numPr>
                <w:ilvl w:val="1"/>
                <w:numId w:val="39"/>
              </w:numPr>
              <w:spacing w:before="120" w:after="120"/>
              <w:ind w:left="339" w:hanging="257"/>
              <w:rPr>
                <w:rFonts w:ascii="Gill Sans MT" w:hAnsi="Gill Sans MT"/>
              </w:rPr>
            </w:pPr>
            <w:r w:rsidRPr="00865F08">
              <w:rPr>
                <w:rFonts w:ascii="Gill Sans MT" w:hAnsi="Gill Sans MT"/>
              </w:rPr>
              <w:t>.</w:t>
            </w:r>
            <w:r w:rsidRPr="00865F08">
              <w:rPr>
                <w:rFonts w:ascii="Gill Sans MT" w:hAnsi="Gill Sans MT"/>
                <w:b/>
              </w:rPr>
              <w:t xml:space="preserve"> Continue as an active member</w:t>
            </w:r>
            <w:r w:rsidRPr="00865F08">
              <w:rPr>
                <w:rFonts w:ascii="Gill Sans MT" w:hAnsi="Gill Sans MT"/>
              </w:rPr>
              <w:t xml:space="preserve"> of GCMG by:</w:t>
            </w:r>
          </w:p>
          <w:p w:rsidR="00AD0841" w:rsidRPr="00865F08" w:rsidRDefault="00AD0841">
            <w:pPr>
              <w:numPr>
                <w:ilvl w:val="1"/>
                <w:numId w:val="31"/>
              </w:numPr>
              <w:tabs>
                <w:tab w:val="right" w:pos="10080"/>
              </w:tabs>
              <w:spacing w:before="60"/>
              <w:rPr>
                <w:rFonts w:ascii="Gill Sans MT" w:hAnsi="Gill Sans MT"/>
              </w:rPr>
            </w:pPr>
            <w:r w:rsidRPr="00865F08">
              <w:rPr>
                <w:rFonts w:ascii="Gill Sans MT" w:hAnsi="Gill Sans MT"/>
              </w:rPr>
              <w:t xml:space="preserve">Performing a minimum of </w:t>
            </w:r>
            <w:r w:rsidRPr="00865F08">
              <w:rPr>
                <w:rFonts w:ascii="Gill Sans MT" w:hAnsi="Gill Sans MT"/>
                <w:b/>
              </w:rPr>
              <w:t>twelve (12) hours of volunteer service annually</w:t>
            </w:r>
            <w:r w:rsidRPr="00865F08">
              <w:rPr>
                <w:rFonts w:ascii="Gill Sans MT" w:hAnsi="Gill Sans MT"/>
              </w:rPr>
              <w:t>;</w:t>
            </w:r>
          </w:p>
          <w:p w:rsidR="00AD0841" w:rsidRPr="00865F08" w:rsidRDefault="00AD0841">
            <w:pPr>
              <w:numPr>
                <w:ilvl w:val="1"/>
                <w:numId w:val="31"/>
              </w:numPr>
              <w:tabs>
                <w:tab w:val="right" w:pos="10080"/>
              </w:tabs>
              <w:spacing w:before="60"/>
              <w:rPr>
                <w:rFonts w:ascii="Gill Sans MT" w:hAnsi="Gill Sans MT"/>
              </w:rPr>
            </w:pPr>
            <w:r w:rsidRPr="00865F08">
              <w:rPr>
                <w:rFonts w:ascii="Gill Sans MT" w:hAnsi="Gill Sans MT"/>
              </w:rPr>
              <w:t xml:space="preserve">Attending </w:t>
            </w:r>
            <w:r w:rsidRPr="00865F08">
              <w:rPr>
                <w:rFonts w:ascii="Gill Sans MT" w:hAnsi="Gill Sans MT"/>
                <w:b/>
              </w:rPr>
              <w:t>six (6) hours of approved continuing education annually</w:t>
            </w:r>
            <w:r w:rsidRPr="00865F08">
              <w:rPr>
                <w:rFonts w:ascii="Gill Sans MT" w:hAnsi="Gill Sans MT"/>
              </w:rPr>
              <w:t>;</w:t>
            </w:r>
          </w:p>
          <w:p w:rsidR="00AD0841" w:rsidRPr="00865F08" w:rsidRDefault="00AD0841">
            <w:pPr>
              <w:numPr>
                <w:ilvl w:val="1"/>
                <w:numId w:val="31"/>
              </w:numPr>
              <w:tabs>
                <w:tab w:val="right" w:pos="10080"/>
              </w:tabs>
              <w:spacing w:before="60"/>
              <w:rPr>
                <w:rFonts w:ascii="Gill Sans MT" w:hAnsi="Gill Sans MT"/>
              </w:rPr>
            </w:pPr>
            <w:r w:rsidRPr="00865F08">
              <w:rPr>
                <w:rFonts w:ascii="Gill Sans MT" w:hAnsi="Gill Sans MT"/>
                <w:b/>
              </w:rPr>
              <w:t>Reporting volunteer hours</w:t>
            </w:r>
            <w:r w:rsidRPr="00865F08">
              <w:rPr>
                <w:rFonts w:ascii="Gill Sans MT" w:hAnsi="Gill Sans MT"/>
              </w:rPr>
              <w:t xml:space="preserve"> on a regular basis;</w:t>
            </w:r>
          </w:p>
          <w:p w:rsidR="00AD0841" w:rsidRPr="00865F08" w:rsidRDefault="00AD0841">
            <w:pPr>
              <w:numPr>
                <w:ilvl w:val="1"/>
                <w:numId w:val="31"/>
              </w:numPr>
              <w:tabs>
                <w:tab w:val="right" w:pos="10080"/>
              </w:tabs>
              <w:spacing w:before="60"/>
              <w:rPr>
                <w:rFonts w:ascii="Gill Sans MT" w:hAnsi="Gill Sans MT"/>
                <w:b/>
              </w:rPr>
            </w:pPr>
            <w:r w:rsidRPr="00865F08">
              <w:rPr>
                <w:rFonts w:ascii="Gill Sans MT" w:hAnsi="Gill Sans MT"/>
                <w:b/>
              </w:rPr>
              <w:t>Paying annual local</w:t>
            </w:r>
            <w:r w:rsidR="00102D89" w:rsidRPr="00865F08">
              <w:rPr>
                <w:rFonts w:ascii="Gill Sans MT" w:hAnsi="Gill Sans MT"/>
                <w:b/>
              </w:rPr>
              <w:t xml:space="preserve"> dues (dues were $20.00 for 20</w:t>
            </w:r>
            <w:r w:rsidR="00404C40">
              <w:rPr>
                <w:rFonts w:ascii="Gill Sans MT" w:hAnsi="Gill Sans MT"/>
                <w:b/>
              </w:rPr>
              <w:t>19</w:t>
            </w:r>
            <w:r w:rsidRPr="00865F08">
              <w:rPr>
                <w:rFonts w:ascii="Gill Sans MT" w:hAnsi="Gill Sans MT"/>
                <w:b/>
              </w:rPr>
              <w:t>)</w:t>
            </w:r>
          </w:p>
          <w:p w:rsidR="00AD0841" w:rsidRDefault="00AD0841">
            <w:pPr>
              <w:numPr>
                <w:ilvl w:val="1"/>
                <w:numId w:val="31"/>
              </w:numPr>
              <w:tabs>
                <w:tab w:val="right" w:pos="10080"/>
              </w:tabs>
              <w:spacing w:before="60" w:after="120"/>
              <w:rPr>
                <w:rFonts w:ascii="Gill Sans MT" w:hAnsi="Gill Sans MT"/>
                <w:sz w:val="20"/>
                <w:szCs w:val="20"/>
              </w:rPr>
            </w:pPr>
            <w:r w:rsidRPr="00865F08">
              <w:rPr>
                <w:rFonts w:ascii="Gill Sans MT" w:hAnsi="Gill Sans MT"/>
                <w:b/>
              </w:rPr>
              <w:t>Updating a personal background check</w:t>
            </w:r>
            <w:r w:rsidRPr="00865F08">
              <w:rPr>
                <w:rFonts w:ascii="Gill Sans MT" w:hAnsi="Gill Sans MT"/>
              </w:rPr>
              <w:t xml:space="preserve"> every three years, or as required</w:t>
            </w:r>
          </w:p>
        </w:tc>
      </w:tr>
    </w:tbl>
    <w:p w:rsidR="00AD0841" w:rsidRPr="00865F08" w:rsidRDefault="00AD0841" w:rsidP="001F5C2E">
      <w:pPr>
        <w:numPr>
          <w:ilvl w:val="0"/>
          <w:numId w:val="39"/>
        </w:numPr>
        <w:tabs>
          <w:tab w:val="left" w:pos="360"/>
        </w:tabs>
        <w:spacing w:before="240"/>
        <w:ind w:left="450" w:hanging="450"/>
        <w:rPr>
          <w:rFonts w:ascii="Gill Sans MT" w:hAnsi="Gill Sans MT"/>
        </w:rPr>
      </w:pPr>
      <w:r w:rsidRPr="00865F08">
        <w:rPr>
          <w:rFonts w:ascii="Gill Sans MT" w:hAnsi="Gill Sans MT"/>
          <w:b/>
          <w:color w:val="003300"/>
        </w:rPr>
        <w:t xml:space="preserve">Master Gardeners’ commitments to you.   Now and in the future, </w:t>
      </w:r>
      <w:r w:rsidRPr="00865F08">
        <w:rPr>
          <w:rFonts w:ascii="Gill Sans MT" w:hAnsi="Gill Sans MT"/>
        </w:rPr>
        <w:t xml:space="preserve">Guadalupe County Master Gardeners, Inc. and Texas </w:t>
      </w:r>
      <w:r w:rsidR="001B51B5" w:rsidRPr="00865F08">
        <w:rPr>
          <w:rFonts w:ascii="Gill Sans MT" w:hAnsi="Gill Sans MT"/>
        </w:rPr>
        <w:t xml:space="preserve">A&amp;M </w:t>
      </w:r>
      <w:r w:rsidRPr="00865F08">
        <w:rPr>
          <w:rFonts w:ascii="Gill Sans MT" w:hAnsi="Gill Sans MT"/>
        </w:rPr>
        <w:t>Agri</w:t>
      </w:r>
      <w:r w:rsidR="001B51B5" w:rsidRPr="00865F08">
        <w:rPr>
          <w:rFonts w:ascii="Gill Sans MT" w:hAnsi="Gill Sans MT"/>
        </w:rPr>
        <w:t>Life</w:t>
      </w:r>
      <w:r w:rsidRPr="00865F08">
        <w:rPr>
          <w:rFonts w:ascii="Gill Sans MT" w:hAnsi="Gill Sans MT"/>
        </w:rPr>
        <w:t xml:space="preserve"> E</w:t>
      </w:r>
      <w:r w:rsidR="001B51B5" w:rsidRPr="00865F08">
        <w:rPr>
          <w:rFonts w:ascii="Gill Sans MT" w:hAnsi="Gill Sans MT"/>
        </w:rPr>
        <w:t xml:space="preserve">xtension Service </w:t>
      </w:r>
      <w:r w:rsidRPr="00865F08">
        <w:rPr>
          <w:rFonts w:ascii="Gill Sans MT" w:hAnsi="Gill Sans MT"/>
        </w:rPr>
        <w:t>will:</w:t>
      </w:r>
    </w:p>
    <w:p w:rsidR="00AD0841" w:rsidRPr="00865F08" w:rsidRDefault="00AD0841">
      <w:pPr>
        <w:numPr>
          <w:ilvl w:val="0"/>
          <w:numId w:val="35"/>
        </w:numPr>
        <w:tabs>
          <w:tab w:val="right" w:pos="10080"/>
        </w:tabs>
        <w:spacing w:before="60"/>
        <w:rPr>
          <w:rFonts w:ascii="Gill Sans MT" w:hAnsi="Gill Sans MT"/>
        </w:rPr>
      </w:pPr>
      <w:r w:rsidRPr="00865F08">
        <w:rPr>
          <w:rFonts w:ascii="Gill Sans MT" w:hAnsi="Gill Sans MT"/>
          <w:b/>
        </w:rPr>
        <w:t xml:space="preserve">Make you feel welcome </w:t>
      </w:r>
      <w:r w:rsidRPr="00865F08">
        <w:rPr>
          <w:rFonts w:ascii="Gill Sans MT" w:hAnsi="Gill Sans MT"/>
        </w:rPr>
        <w:t>as part of the GCMG family</w:t>
      </w:r>
      <w:ins w:id="0" w:author="Cindy Waechter" w:date="2012-02-20T20:15:00Z">
        <w:r w:rsidRPr="00865F08">
          <w:rPr>
            <w:rFonts w:ascii="Gill Sans MT" w:hAnsi="Gill Sans MT"/>
          </w:rPr>
          <w:t>;</w:t>
        </w:r>
      </w:ins>
    </w:p>
    <w:p w:rsidR="00AD0841" w:rsidRPr="00865F08" w:rsidRDefault="00AD0841">
      <w:pPr>
        <w:numPr>
          <w:ilvl w:val="0"/>
          <w:numId w:val="35"/>
        </w:numPr>
        <w:tabs>
          <w:tab w:val="right" w:pos="10080"/>
        </w:tabs>
        <w:spacing w:before="60"/>
        <w:rPr>
          <w:rFonts w:ascii="Gill Sans MT" w:hAnsi="Gill Sans MT"/>
        </w:rPr>
      </w:pPr>
      <w:r w:rsidRPr="00865F08">
        <w:rPr>
          <w:rFonts w:ascii="Gill Sans MT" w:hAnsi="Gill Sans MT"/>
          <w:b/>
        </w:rPr>
        <w:t>Provide you quality training</w:t>
      </w:r>
      <w:r w:rsidRPr="00865F08">
        <w:rPr>
          <w:rFonts w:ascii="Gill Sans MT" w:hAnsi="Gill Sans MT"/>
        </w:rPr>
        <w:t xml:space="preserve"> and associated materials;</w:t>
      </w:r>
    </w:p>
    <w:p w:rsidR="00AD0419" w:rsidRDefault="00AD0419" w:rsidP="00AD0419">
      <w:pPr>
        <w:rPr>
          <w:b/>
        </w:rPr>
      </w:pPr>
    </w:p>
    <w:p w:rsidR="00AD0841" w:rsidRPr="00865F08" w:rsidRDefault="00AD0841" w:rsidP="00AD0419">
      <w:r w:rsidRPr="00865F08">
        <w:rPr>
          <w:b/>
        </w:rPr>
        <w:t>Maintain accurate records</w:t>
      </w:r>
      <w:r w:rsidRPr="00865F08">
        <w:t xml:space="preserve"> of the volunteer hours you report;</w:t>
      </w:r>
    </w:p>
    <w:p w:rsidR="00AD0841" w:rsidRPr="00865F08" w:rsidRDefault="00AD0841">
      <w:pPr>
        <w:numPr>
          <w:ilvl w:val="0"/>
          <w:numId w:val="35"/>
        </w:numPr>
        <w:tabs>
          <w:tab w:val="right" w:pos="10080"/>
        </w:tabs>
        <w:spacing w:before="60"/>
        <w:rPr>
          <w:rFonts w:ascii="Gill Sans MT" w:hAnsi="Gill Sans MT"/>
        </w:rPr>
      </w:pPr>
      <w:r w:rsidRPr="00865F08">
        <w:rPr>
          <w:rFonts w:ascii="Gill Sans MT" w:hAnsi="Gill Sans MT"/>
          <w:b/>
        </w:rPr>
        <w:t>Facilitate your continued learning</w:t>
      </w:r>
      <w:r w:rsidRPr="00865F08">
        <w:rPr>
          <w:rFonts w:ascii="Gill Sans MT" w:hAnsi="Gill Sans MT"/>
        </w:rPr>
        <w:t xml:space="preserve"> through regular meetings, activities and newsletters; </w:t>
      </w:r>
    </w:p>
    <w:p w:rsidR="00AD0841" w:rsidRPr="00865F08" w:rsidRDefault="00AD0841">
      <w:pPr>
        <w:numPr>
          <w:ilvl w:val="0"/>
          <w:numId w:val="35"/>
        </w:numPr>
        <w:tabs>
          <w:tab w:val="right" w:pos="10080"/>
        </w:tabs>
        <w:spacing w:before="60"/>
        <w:rPr>
          <w:rFonts w:ascii="Gill Sans MT" w:hAnsi="Gill Sans MT"/>
        </w:rPr>
      </w:pPr>
      <w:r w:rsidRPr="00865F08">
        <w:rPr>
          <w:rFonts w:ascii="Gill Sans MT" w:hAnsi="Gill Sans MT"/>
          <w:b/>
        </w:rPr>
        <w:t xml:space="preserve">Provide opportunities for you to become a certified instructor </w:t>
      </w:r>
      <w:r w:rsidRPr="00865F08">
        <w:rPr>
          <w:rFonts w:ascii="Gill Sans MT" w:hAnsi="Gill Sans MT"/>
        </w:rPr>
        <w:t>in an array of specializations</w:t>
      </w:r>
      <w:r w:rsidRPr="00865F08">
        <w:rPr>
          <w:rFonts w:ascii="Gill Sans MT" w:hAnsi="Gill Sans MT"/>
          <w:b/>
        </w:rPr>
        <w:t>;</w:t>
      </w:r>
    </w:p>
    <w:p w:rsidR="00AD0841" w:rsidRPr="00865F08" w:rsidRDefault="00AD0841">
      <w:pPr>
        <w:numPr>
          <w:ilvl w:val="0"/>
          <w:numId w:val="35"/>
        </w:numPr>
        <w:tabs>
          <w:tab w:val="right" w:pos="10080"/>
        </w:tabs>
        <w:spacing w:before="60"/>
        <w:rPr>
          <w:rFonts w:ascii="Gill Sans MT" w:hAnsi="Gill Sans MT"/>
        </w:rPr>
      </w:pPr>
      <w:r w:rsidRPr="00865F08">
        <w:rPr>
          <w:rFonts w:ascii="Gill Sans MT" w:hAnsi="Gill Sans MT"/>
          <w:b/>
        </w:rPr>
        <w:t xml:space="preserve">Create opportunities for you to practice what you teach; </w:t>
      </w:r>
    </w:p>
    <w:p w:rsidR="00AD0841" w:rsidRPr="00865F08" w:rsidRDefault="00AD0841">
      <w:pPr>
        <w:numPr>
          <w:ilvl w:val="0"/>
          <w:numId w:val="35"/>
        </w:numPr>
        <w:tabs>
          <w:tab w:val="right" w:pos="10080"/>
        </w:tabs>
        <w:spacing w:before="60"/>
        <w:rPr>
          <w:rFonts w:ascii="Gill Sans MT" w:hAnsi="Gill Sans MT"/>
        </w:rPr>
      </w:pPr>
      <w:r w:rsidRPr="00865F08">
        <w:rPr>
          <w:rFonts w:ascii="Gill Sans MT" w:hAnsi="Gill Sans MT"/>
          <w:b/>
        </w:rPr>
        <w:t>Provide opportunities for volunteer services</w:t>
      </w:r>
      <w:r w:rsidRPr="00865F08">
        <w:rPr>
          <w:rFonts w:ascii="Gill Sans MT" w:hAnsi="Gill Sans MT"/>
        </w:rPr>
        <w:t xml:space="preserve"> at GCMG approved projects;</w:t>
      </w:r>
      <w:r w:rsidRPr="00865F08">
        <w:rPr>
          <w:rFonts w:ascii="Gill Sans MT" w:hAnsi="Gill Sans MT"/>
          <w:b/>
        </w:rPr>
        <w:t xml:space="preserve"> </w:t>
      </w:r>
    </w:p>
    <w:p w:rsidR="00AD0841" w:rsidRDefault="00AD0841">
      <w:pPr>
        <w:numPr>
          <w:ilvl w:val="0"/>
          <w:numId w:val="35"/>
        </w:numPr>
        <w:tabs>
          <w:tab w:val="right" w:pos="10080"/>
        </w:tabs>
        <w:spacing w:before="60"/>
        <w:rPr>
          <w:rFonts w:ascii="Gill Sans MT" w:hAnsi="Gill Sans MT"/>
          <w:sz w:val="20"/>
          <w:szCs w:val="20"/>
        </w:rPr>
      </w:pPr>
      <w:r w:rsidRPr="00865F08">
        <w:rPr>
          <w:rFonts w:ascii="Gill Sans MT" w:hAnsi="Gill Sans MT"/>
          <w:b/>
        </w:rPr>
        <w:t xml:space="preserve">Welcome your full participation </w:t>
      </w:r>
      <w:r w:rsidRPr="00865F08">
        <w:rPr>
          <w:rFonts w:ascii="Gill Sans MT" w:hAnsi="Gill Sans MT"/>
        </w:rPr>
        <w:t>in the business affairs of the organization</w:t>
      </w:r>
    </w:p>
    <w:p w:rsidR="00AD0841" w:rsidRDefault="00AD0841">
      <w:pPr>
        <w:tabs>
          <w:tab w:val="right" w:pos="10080"/>
        </w:tabs>
        <w:rPr>
          <w:rFonts w:ascii="Gill Sans MT" w:hAnsi="Gill Sans MT"/>
          <w:sz w:val="8"/>
          <w:szCs w:val="8"/>
        </w:rPr>
      </w:pPr>
    </w:p>
    <w:p w:rsidR="00AD0841" w:rsidRDefault="00AD0841">
      <w:pPr>
        <w:tabs>
          <w:tab w:val="right" w:pos="10080"/>
        </w:tabs>
        <w:rPr>
          <w:rFonts w:ascii="Gill Sans MT" w:hAnsi="Gill Sans MT"/>
          <w:sz w:val="20"/>
          <w:szCs w:val="20"/>
        </w:rPr>
      </w:pPr>
    </w:p>
    <w:p w:rsidR="00AD0841" w:rsidRPr="00414970" w:rsidRDefault="00AD0841">
      <w:pPr>
        <w:tabs>
          <w:tab w:val="right" w:pos="10080"/>
        </w:tabs>
        <w:rPr>
          <w:rFonts w:ascii="Times New Roman" w:hAnsi="Times New Roman"/>
          <w:sz w:val="20"/>
          <w:szCs w:val="20"/>
        </w:rPr>
      </w:pPr>
    </w:p>
    <w:p w:rsidR="00AD0841" w:rsidRPr="00414970" w:rsidRDefault="00414970">
      <w:pPr>
        <w:tabs>
          <w:tab w:val="right" w:pos="1008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AD0841" w:rsidRPr="00414970">
        <w:rPr>
          <w:rFonts w:ascii="Times New Roman" w:hAnsi="Times New Roman"/>
        </w:rPr>
        <w:t xml:space="preserve">We want you to understand that you are signing up for more than just taking gardening classes.  </w:t>
      </w:r>
    </w:p>
    <w:p w:rsidR="00AD0841" w:rsidRPr="00414970" w:rsidRDefault="00AD0841">
      <w:pPr>
        <w:tabs>
          <w:tab w:val="right" w:pos="10080"/>
        </w:tabs>
        <w:rPr>
          <w:rFonts w:ascii="Times New Roman" w:hAnsi="Times New Roman"/>
        </w:rPr>
      </w:pPr>
    </w:p>
    <w:p w:rsidR="00865F08" w:rsidRPr="00414970" w:rsidRDefault="00AD0841" w:rsidP="00865F08">
      <w:pPr>
        <w:tabs>
          <w:tab w:val="right" w:pos="10080"/>
        </w:tabs>
        <w:jc w:val="center"/>
        <w:rPr>
          <w:rFonts w:ascii="Times New Roman" w:hAnsi="Times New Roman"/>
        </w:rPr>
      </w:pPr>
      <w:r w:rsidRPr="00414970">
        <w:rPr>
          <w:rFonts w:ascii="Times New Roman" w:hAnsi="Times New Roman"/>
        </w:rPr>
        <w:t xml:space="preserve">If you need more details, visit our website, </w:t>
      </w:r>
      <w:hyperlink r:id="rId10" w:history="1">
        <w:r w:rsidRPr="00414970">
          <w:rPr>
            <w:rStyle w:val="Hyperlink"/>
            <w:rFonts w:ascii="Times New Roman" w:hAnsi="Times New Roman"/>
            <w:color w:val="auto"/>
            <w:u w:val="none"/>
          </w:rPr>
          <w:t>www.guadalupecountymastergardeners.org</w:t>
        </w:r>
      </w:hyperlink>
      <w:r w:rsidRPr="00414970">
        <w:rPr>
          <w:rFonts w:ascii="Times New Roman" w:hAnsi="Times New Roman"/>
        </w:rPr>
        <w:t xml:space="preserve">, to see the </w:t>
      </w:r>
      <w:r w:rsidRPr="00414970">
        <w:rPr>
          <w:rFonts w:ascii="Times New Roman" w:hAnsi="Times New Roman"/>
          <w:b/>
        </w:rPr>
        <w:t>GCMG Mission, Bylaws, and Operating Guidelines</w:t>
      </w:r>
      <w:r w:rsidRPr="00414970">
        <w:rPr>
          <w:rFonts w:ascii="Times New Roman" w:hAnsi="Times New Roman"/>
        </w:rPr>
        <w:t xml:space="preserve">…and current and archived issues of our </w:t>
      </w:r>
      <w:r w:rsidRPr="00414970">
        <w:rPr>
          <w:rFonts w:ascii="Times New Roman" w:hAnsi="Times New Roman"/>
          <w:b/>
        </w:rPr>
        <w:t>Award Winning Newsletter</w:t>
      </w:r>
      <w:r w:rsidR="00865F08" w:rsidRPr="00414970">
        <w:rPr>
          <w:rFonts w:ascii="Times New Roman" w:hAnsi="Times New Roman"/>
          <w:b/>
        </w:rPr>
        <w:t xml:space="preserve">, </w:t>
      </w:r>
      <w:r w:rsidR="00865F08" w:rsidRPr="00414970">
        <w:rPr>
          <w:rFonts w:ascii="Times New Roman" w:hAnsi="Times New Roman"/>
        </w:rPr>
        <w:t>see the newsletter for upcoming topics and presenters.</w:t>
      </w:r>
    </w:p>
    <w:p w:rsidR="00AD0841" w:rsidRPr="00414970" w:rsidRDefault="00AD0841">
      <w:pPr>
        <w:tabs>
          <w:tab w:val="right" w:pos="10080"/>
        </w:tabs>
        <w:rPr>
          <w:rFonts w:ascii="Times New Roman" w:hAnsi="Times New Roman"/>
        </w:rPr>
      </w:pPr>
    </w:p>
    <w:p w:rsidR="00AD0841" w:rsidRPr="00414970" w:rsidRDefault="00AD0841">
      <w:pPr>
        <w:tabs>
          <w:tab w:val="right" w:pos="10080"/>
        </w:tabs>
        <w:rPr>
          <w:rFonts w:ascii="Times New Roman" w:hAnsi="Times New Roman"/>
        </w:rPr>
      </w:pPr>
    </w:p>
    <w:p w:rsidR="00AD0841" w:rsidRPr="0046158F" w:rsidRDefault="00AD0841">
      <w:pPr>
        <w:tabs>
          <w:tab w:val="right" w:pos="10080"/>
        </w:tabs>
        <w:rPr>
          <w:rFonts w:ascii="Times New Roman" w:hAnsi="Times New Roman"/>
          <w:b/>
        </w:rPr>
      </w:pPr>
      <w:r w:rsidRPr="0046158F">
        <w:rPr>
          <w:rFonts w:ascii="Times New Roman" w:hAnsi="Times New Roman"/>
          <w:b/>
        </w:rPr>
        <w:t>We mean it when we say you are welcomed!  Be our guest at our monthly membership meetings,</w:t>
      </w:r>
    </w:p>
    <w:p w:rsidR="00AD0841" w:rsidRPr="00414970" w:rsidRDefault="005134BB">
      <w:pPr>
        <w:tabs>
          <w:tab w:val="right" w:pos="10080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 w:rsidR="00AD0841" w:rsidRPr="00414970">
        <w:rPr>
          <w:rFonts w:ascii="Times New Roman" w:hAnsi="Times New Roman"/>
        </w:rPr>
        <w:t>:</w:t>
      </w:r>
      <w:r w:rsidR="00B73F26">
        <w:rPr>
          <w:rFonts w:ascii="Times New Roman" w:hAnsi="Times New Roman"/>
        </w:rPr>
        <w:t>15</w:t>
      </w:r>
      <w:r w:rsidR="00AD0841" w:rsidRPr="00414970">
        <w:rPr>
          <w:rFonts w:ascii="Times New Roman" w:hAnsi="Times New Roman"/>
        </w:rPr>
        <w:t xml:space="preserve"> p.m. 3</w:t>
      </w:r>
      <w:r w:rsidR="00AD0841" w:rsidRPr="00414970">
        <w:rPr>
          <w:rFonts w:ascii="Times New Roman" w:hAnsi="Times New Roman"/>
          <w:vertAlign w:val="superscript"/>
        </w:rPr>
        <w:t>rd</w:t>
      </w:r>
      <w:r w:rsidR="00AD0841" w:rsidRPr="00414970">
        <w:rPr>
          <w:rFonts w:ascii="Times New Roman" w:hAnsi="Times New Roman"/>
        </w:rPr>
        <w:t xml:space="preserve"> Thursday of each month</w:t>
      </w:r>
    </w:p>
    <w:p w:rsidR="00B964A9" w:rsidRPr="00414970" w:rsidRDefault="00B964A9">
      <w:pPr>
        <w:tabs>
          <w:tab w:val="right" w:pos="10080"/>
        </w:tabs>
        <w:jc w:val="center"/>
        <w:rPr>
          <w:rFonts w:ascii="Times New Roman" w:hAnsi="Times New Roman"/>
        </w:rPr>
      </w:pPr>
      <w:r w:rsidRPr="00414970">
        <w:rPr>
          <w:rFonts w:ascii="Times New Roman" w:hAnsi="Times New Roman"/>
        </w:rPr>
        <w:t>Guadalupe County</w:t>
      </w:r>
    </w:p>
    <w:p w:rsidR="00AD0841" w:rsidRPr="00414970" w:rsidRDefault="00AD0841">
      <w:pPr>
        <w:tabs>
          <w:tab w:val="right" w:pos="10080"/>
        </w:tabs>
        <w:jc w:val="center"/>
        <w:rPr>
          <w:rFonts w:ascii="Times New Roman" w:hAnsi="Times New Roman"/>
        </w:rPr>
      </w:pPr>
      <w:r w:rsidRPr="00414970">
        <w:rPr>
          <w:rFonts w:ascii="Times New Roman" w:hAnsi="Times New Roman"/>
        </w:rPr>
        <w:t>Agri</w:t>
      </w:r>
      <w:r w:rsidR="00B964A9" w:rsidRPr="00414970">
        <w:rPr>
          <w:rFonts w:ascii="Times New Roman" w:hAnsi="Times New Roman"/>
        </w:rPr>
        <w:t>Life</w:t>
      </w:r>
      <w:r w:rsidRPr="00414970">
        <w:rPr>
          <w:rFonts w:ascii="Times New Roman" w:hAnsi="Times New Roman"/>
        </w:rPr>
        <w:t xml:space="preserve"> E</w:t>
      </w:r>
      <w:r w:rsidR="00CC6BFE" w:rsidRPr="00414970">
        <w:rPr>
          <w:rFonts w:ascii="Times New Roman" w:hAnsi="Times New Roman"/>
        </w:rPr>
        <w:t>xtension</w:t>
      </w:r>
      <w:r w:rsidRPr="00414970">
        <w:rPr>
          <w:rFonts w:ascii="Times New Roman" w:hAnsi="Times New Roman"/>
        </w:rPr>
        <w:t xml:space="preserve">/Master Gardeners office </w:t>
      </w:r>
    </w:p>
    <w:p w:rsidR="00AD0841" w:rsidRPr="00414970" w:rsidRDefault="00AD0841">
      <w:pPr>
        <w:tabs>
          <w:tab w:val="right" w:pos="10080"/>
        </w:tabs>
        <w:jc w:val="center"/>
        <w:rPr>
          <w:rFonts w:ascii="Times New Roman" w:hAnsi="Times New Roman"/>
        </w:rPr>
      </w:pPr>
      <w:r w:rsidRPr="00414970">
        <w:rPr>
          <w:rFonts w:ascii="Times New Roman" w:hAnsi="Times New Roman"/>
        </w:rPr>
        <w:t>2</w:t>
      </w:r>
      <w:r w:rsidR="000F69AB">
        <w:rPr>
          <w:rFonts w:ascii="Times New Roman" w:hAnsi="Times New Roman"/>
        </w:rPr>
        <w:t>1</w:t>
      </w:r>
      <w:r w:rsidRPr="00414970">
        <w:rPr>
          <w:rFonts w:ascii="Times New Roman" w:hAnsi="Times New Roman"/>
        </w:rPr>
        <w:t>0 E. Live Oak Street</w:t>
      </w:r>
    </w:p>
    <w:p w:rsidR="00AD0841" w:rsidRDefault="00AD0841">
      <w:pPr>
        <w:tabs>
          <w:tab w:val="right" w:pos="10080"/>
        </w:tabs>
        <w:jc w:val="center"/>
        <w:rPr>
          <w:rFonts w:ascii="Times New Roman" w:hAnsi="Times New Roman"/>
        </w:rPr>
      </w:pPr>
      <w:r w:rsidRPr="00414970">
        <w:rPr>
          <w:rFonts w:ascii="Times New Roman" w:hAnsi="Times New Roman"/>
        </w:rPr>
        <w:lastRenderedPageBreak/>
        <w:t>Seguin, Texas</w:t>
      </w:r>
    </w:p>
    <w:p w:rsidR="00414970" w:rsidRPr="00414970" w:rsidRDefault="00414970">
      <w:pPr>
        <w:tabs>
          <w:tab w:val="right" w:pos="10080"/>
        </w:tabs>
        <w:jc w:val="center"/>
        <w:rPr>
          <w:rFonts w:ascii="Times New Roman" w:hAnsi="Times New Roman"/>
        </w:rPr>
      </w:pPr>
    </w:p>
    <w:p w:rsidR="00AD0841" w:rsidRPr="00414970" w:rsidRDefault="00AD0841">
      <w:pPr>
        <w:tabs>
          <w:tab w:val="right" w:pos="10080"/>
        </w:tabs>
        <w:rPr>
          <w:rFonts w:ascii="Times New Roman" w:hAnsi="Times New Roman"/>
        </w:rPr>
      </w:pPr>
    </w:p>
    <w:p w:rsidR="00AD0841" w:rsidRPr="00414970" w:rsidRDefault="00AD0841">
      <w:pPr>
        <w:tabs>
          <w:tab w:val="left" w:pos="5760"/>
          <w:tab w:val="left" w:pos="6840"/>
          <w:tab w:val="right" w:pos="10080"/>
        </w:tabs>
        <w:rPr>
          <w:rFonts w:ascii="Times New Roman" w:hAnsi="Times New Roman"/>
        </w:rPr>
      </w:pPr>
      <w:r w:rsidRPr="00414970">
        <w:rPr>
          <w:rFonts w:ascii="Times New Roman" w:hAnsi="Times New Roman"/>
          <w:b/>
        </w:rPr>
        <w:t>Please sign below</w:t>
      </w:r>
      <w:r w:rsidRPr="00414970">
        <w:rPr>
          <w:rFonts w:ascii="Times New Roman" w:hAnsi="Times New Roman"/>
        </w:rPr>
        <w:t xml:space="preserve"> and complete the rest of the application.</w:t>
      </w:r>
    </w:p>
    <w:p w:rsidR="00AD0841" w:rsidRPr="00865F08" w:rsidRDefault="00AD0841">
      <w:pPr>
        <w:tabs>
          <w:tab w:val="left" w:pos="5760"/>
          <w:tab w:val="left" w:pos="6840"/>
          <w:tab w:val="right" w:pos="10080"/>
        </w:tabs>
        <w:rPr>
          <w:rFonts w:ascii="Gill Sans MT" w:hAnsi="Gill Sans MT"/>
        </w:rPr>
      </w:pPr>
    </w:p>
    <w:p w:rsidR="00AD0841" w:rsidRPr="00865F08" w:rsidRDefault="00AD0841">
      <w:pPr>
        <w:tabs>
          <w:tab w:val="left" w:pos="5760"/>
          <w:tab w:val="left" w:pos="6840"/>
          <w:tab w:val="right" w:pos="10080"/>
        </w:tabs>
        <w:rPr>
          <w:rFonts w:ascii="Gill Sans MT" w:hAnsi="Gill Sans MT"/>
          <w:sz w:val="28"/>
          <w:szCs w:val="28"/>
          <w:u w:val="single"/>
        </w:rPr>
      </w:pPr>
      <w:r w:rsidRPr="00865F08">
        <w:rPr>
          <w:rFonts w:ascii="Gill Sans MT" w:hAnsi="Gill Sans MT"/>
          <w:sz w:val="28"/>
          <w:szCs w:val="28"/>
        </w:rPr>
        <w:t xml:space="preserve">Signed </w:t>
      </w:r>
      <w:r w:rsidRPr="00865F08">
        <w:rPr>
          <w:rFonts w:ascii="Gill Sans MT" w:hAnsi="Gill Sans MT"/>
          <w:sz w:val="28"/>
          <w:szCs w:val="28"/>
          <w:u w:val="single"/>
        </w:rPr>
        <w:tab/>
        <w:t xml:space="preserve"> </w:t>
      </w:r>
      <w:r w:rsidRPr="00865F08">
        <w:rPr>
          <w:rFonts w:ascii="Gill Sans MT" w:hAnsi="Gill Sans MT"/>
          <w:sz w:val="28"/>
          <w:szCs w:val="28"/>
        </w:rPr>
        <w:tab/>
        <w:t xml:space="preserve">Date </w:t>
      </w:r>
      <w:r w:rsidRPr="00865F08">
        <w:rPr>
          <w:rFonts w:ascii="Gill Sans MT" w:hAnsi="Gill Sans MT"/>
          <w:sz w:val="28"/>
          <w:szCs w:val="28"/>
          <w:u w:val="single"/>
        </w:rPr>
        <w:tab/>
      </w:r>
    </w:p>
    <w:p w:rsidR="00AD0841" w:rsidRPr="00865F08" w:rsidRDefault="001B51B5">
      <w:pPr>
        <w:tabs>
          <w:tab w:val="right" w:pos="10080"/>
        </w:tabs>
        <w:rPr>
          <w:rFonts w:ascii="Gill Sans MT" w:hAnsi="Gill Sans MT"/>
          <w:sz w:val="28"/>
          <w:szCs w:val="28"/>
        </w:rPr>
      </w:pPr>
      <w:r w:rsidRPr="00865F08">
        <w:rPr>
          <w:rFonts w:ascii="Gill Sans MT" w:hAnsi="Gill Sans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113030</wp:posOffset>
                </wp:positionV>
                <wp:extent cx="6400800" cy="0"/>
                <wp:effectExtent l="16510" t="17780" r="12065" b="20320"/>
                <wp:wrapNone/>
                <wp:docPr id="2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2AA0A" id="Line 26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5pt,8.9pt" to="504.5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" strokecolor="#030" strokeweight="1.75pt"/>
            </w:pict>
          </mc:Fallback>
        </mc:AlternateContent>
      </w:r>
    </w:p>
    <w:p w:rsidR="00AD0841" w:rsidRPr="00865F08" w:rsidRDefault="00AD0841">
      <w:pPr>
        <w:tabs>
          <w:tab w:val="right" w:pos="10080"/>
        </w:tabs>
        <w:rPr>
          <w:rFonts w:ascii="Gill Sans MT" w:hAnsi="Gill Sans MT"/>
        </w:rPr>
      </w:pPr>
    </w:p>
    <w:p w:rsidR="00375F3F" w:rsidRDefault="00375F3F" w:rsidP="00117E04">
      <w:pPr>
        <w:spacing w:before="120"/>
        <w:ind w:left="360"/>
        <w:rPr>
          <w:rFonts w:ascii="Gill Sans MT" w:hAnsi="Gill Sans MT"/>
          <w:sz w:val="20"/>
          <w:szCs w:val="20"/>
        </w:rPr>
      </w:pPr>
    </w:p>
    <w:p w:rsidR="00375F3F" w:rsidRDefault="00375F3F" w:rsidP="00117E04">
      <w:pPr>
        <w:spacing w:before="120"/>
        <w:ind w:left="360"/>
        <w:rPr>
          <w:rFonts w:ascii="Gill Sans MT" w:hAnsi="Gill Sans MT"/>
          <w:sz w:val="20"/>
          <w:szCs w:val="20"/>
        </w:rPr>
      </w:pPr>
    </w:p>
    <w:p w:rsidR="00375F3F" w:rsidRDefault="00375F3F" w:rsidP="00117E04">
      <w:pPr>
        <w:spacing w:before="120"/>
        <w:ind w:left="360"/>
        <w:rPr>
          <w:rFonts w:ascii="Gill Sans MT" w:hAnsi="Gill Sans MT"/>
          <w:sz w:val="20"/>
          <w:szCs w:val="20"/>
        </w:rPr>
      </w:pPr>
    </w:p>
    <w:p w:rsidR="00375F3F" w:rsidRDefault="00375F3F" w:rsidP="00117E04">
      <w:pPr>
        <w:spacing w:before="120"/>
        <w:ind w:left="360"/>
        <w:rPr>
          <w:rFonts w:ascii="Gill Sans MT" w:hAnsi="Gill Sans MT"/>
          <w:sz w:val="20"/>
          <w:szCs w:val="20"/>
        </w:rPr>
      </w:pPr>
    </w:p>
    <w:p w:rsidR="00375F3F" w:rsidRDefault="00720908" w:rsidP="00117E04">
      <w:pPr>
        <w:spacing w:before="120"/>
        <w:ind w:left="360"/>
        <w:rPr>
          <w:rFonts w:ascii="Gill Sans MT" w:hAnsi="Gill Sans MT"/>
          <w:sz w:val="20"/>
          <w:szCs w:val="20"/>
        </w:rPr>
      </w:pPr>
      <w:r w:rsidRPr="00492825">
        <w:rPr>
          <w:rFonts w:ascii="Gill Sans MT" w:eastAsiaTheme="minorEastAsia" w:hAnsi="Gill Sans MT" w:cstheme="minorBidi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EC65D51" wp14:editId="7AF6D0FA">
                <wp:simplePos x="0" y="0"/>
                <wp:positionH relativeFrom="column">
                  <wp:posOffset>132715</wp:posOffset>
                </wp:positionH>
                <wp:positionV relativeFrom="paragraph">
                  <wp:posOffset>12065</wp:posOffset>
                </wp:positionV>
                <wp:extent cx="6478905" cy="4796790"/>
                <wp:effectExtent l="0" t="0" r="17145" b="2286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8905" cy="4796790"/>
                        </a:xfrm>
                        <a:prstGeom prst="rect">
                          <a:avLst/>
                        </a:prstGeom>
                        <a:solidFill>
                          <a:srgbClr val="CCFF99">
                            <a:alpha val="50999"/>
                          </a:srgbClr>
                        </a:solidFill>
                        <a:ln w="22225">
                          <a:solidFill>
                            <a:srgbClr val="0033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825" w:rsidRPr="00C50367" w:rsidRDefault="00492825" w:rsidP="00454F3E">
                            <w:pPr>
                              <w:spacing w:before="120"/>
                              <w:jc w:val="center"/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50367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  <w:u w:val="single"/>
                              </w:rPr>
                              <w:t>How to Apply</w:t>
                            </w:r>
                          </w:p>
                          <w:p w:rsidR="00492825" w:rsidRPr="00C450FF" w:rsidRDefault="00492825" w:rsidP="00454F3E">
                            <w:pPr>
                              <w:spacing w:before="120"/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92825" w:rsidRDefault="00492825" w:rsidP="00454F3E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492825" w:rsidRPr="00414970" w:rsidRDefault="00492825" w:rsidP="00492825">
                            <w:pPr>
                              <w:numPr>
                                <w:ilvl w:val="0"/>
                                <w:numId w:val="43"/>
                              </w:numPr>
                              <w:rPr>
                                <w:rFonts w:ascii="Times New Roman" w:hAnsi="Times New Roman"/>
                              </w:rPr>
                            </w:pPr>
                            <w:r w:rsidRPr="00414970">
                              <w:rPr>
                                <w:rFonts w:ascii="Times New Roman" w:hAnsi="Times New Roman"/>
                              </w:rPr>
                              <w:t>Carefully consider the requirements of the Master Gardener Program.</w:t>
                            </w:r>
                          </w:p>
                          <w:p w:rsidR="00492825" w:rsidRPr="00414970" w:rsidRDefault="00492825" w:rsidP="00C50367">
                            <w:pPr>
                              <w:ind w:left="360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492825" w:rsidRPr="00414970" w:rsidRDefault="00492825" w:rsidP="00454F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492825" w:rsidRPr="00414970" w:rsidRDefault="00492825" w:rsidP="00492825">
                            <w:pPr>
                              <w:numPr>
                                <w:ilvl w:val="0"/>
                                <w:numId w:val="43"/>
                              </w:numPr>
                              <w:rPr>
                                <w:rFonts w:ascii="Times New Roman" w:hAnsi="Times New Roman"/>
                              </w:rPr>
                            </w:pPr>
                            <w:r w:rsidRPr="00414970">
                              <w:rPr>
                                <w:rFonts w:ascii="Times New Roman" w:hAnsi="Times New Roman"/>
                              </w:rPr>
                              <w:t xml:space="preserve"> Fill out this application in legible print, answering each question as thoroughly as possible.</w:t>
                            </w:r>
                          </w:p>
                          <w:p w:rsidR="00492825" w:rsidRPr="00414970" w:rsidRDefault="00492825" w:rsidP="00C50367">
                            <w:pPr>
                              <w:ind w:left="360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492825" w:rsidRPr="00414970" w:rsidRDefault="00492825" w:rsidP="00454F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492825" w:rsidRDefault="00492825" w:rsidP="00492825">
                            <w:pPr>
                              <w:numPr>
                                <w:ilvl w:val="0"/>
                                <w:numId w:val="43"/>
                              </w:numPr>
                              <w:rPr>
                                <w:rFonts w:ascii="Times New Roman" w:hAnsi="Times New Roman"/>
                              </w:rPr>
                            </w:pPr>
                            <w:r w:rsidRPr="00414970">
                              <w:rPr>
                                <w:rFonts w:ascii="Times New Roman" w:hAnsi="Times New Roman"/>
                              </w:rPr>
                              <w:t>Mail or deliver your completed application with a $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210 check,</w:t>
                            </w:r>
                            <w:r w:rsidRPr="00414970">
                              <w:rPr>
                                <w:rFonts w:ascii="Times New Roman" w:hAnsi="Times New Roman"/>
                              </w:rPr>
                              <w:t xml:space="preserve"> money order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or credit card</w:t>
                            </w:r>
                          </w:p>
                          <w:p w:rsidR="00492825" w:rsidRPr="00414970" w:rsidRDefault="00492825" w:rsidP="00743437">
                            <w:pPr>
                              <w:ind w:left="540"/>
                              <w:rPr>
                                <w:rFonts w:ascii="Times New Roman" w:hAnsi="Times New Roman"/>
                              </w:rPr>
                            </w:pPr>
                            <w:r w:rsidRPr="00414970">
                              <w:rPr>
                                <w:rFonts w:ascii="Times New Roman" w:hAnsi="Times New Roman"/>
                              </w:rPr>
                              <w:t xml:space="preserve">by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July 1, 2019 </w:t>
                            </w:r>
                            <w:r w:rsidRPr="00414970">
                              <w:rPr>
                                <w:rFonts w:ascii="Times New Roman" w:hAnsi="Times New Roman"/>
                              </w:rPr>
                              <w:t>to:</w:t>
                            </w:r>
                          </w:p>
                          <w:p w:rsidR="00492825" w:rsidRPr="00414970" w:rsidRDefault="00492825" w:rsidP="00C50367">
                            <w:pPr>
                              <w:ind w:left="360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492825" w:rsidRPr="00414970" w:rsidRDefault="00492825" w:rsidP="00414970">
                            <w:pPr>
                              <w:spacing w:before="60"/>
                              <w:ind w:left="36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  <w:t xml:space="preserve"> </w:t>
                            </w:r>
                            <w:r w:rsidRPr="00414970"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  <w:t>Guadalupe County Master Gardeners</w:t>
                            </w:r>
                          </w:p>
                          <w:p w:rsidR="00492825" w:rsidRPr="00414970" w:rsidRDefault="00492825" w:rsidP="00414970">
                            <w:pPr>
                              <w:spacing w:before="60"/>
                              <w:ind w:left="36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</w:pPr>
                            <w:r w:rsidRPr="00414970"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  <w:t>Class 3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  <w:t xml:space="preserve">3 </w:t>
                            </w:r>
                            <w:r w:rsidRPr="00414970"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  <w:t>Registration</w:t>
                            </w:r>
                          </w:p>
                          <w:p w:rsidR="00492825" w:rsidRPr="00414970" w:rsidRDefault="00492825" w:rsidP="00414970">
                            <w:pPr>
                              <w:pStyle w:val="ListParagraph"/>
                              <w:spacing w:before="60"/>
                              <w:ind w:left="3012" w:firstLine="588"/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  <w:t xml:space="preserve">       </w:t>
                            </w:r>
                            <w:r w:rsidRPr="00414970"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  <w:t>210 E. Live Oak</w:t>
                            </w:r>
                          </w:p>
                          <w:p w:rsidR="00492825" w:rsidRPr="00414970" w:rsidRDefault="00492825" w:rsidP="00414970">
                            <w:pPr>
                              <w:pStyle w:val="ListParagraph"/>
                              <w:spacing w:before="60"/>
                              <w:ind w:left="2880" w:firstLine="720"/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  <w:t xml:space="preserve">       </w:t>
                            </w:r>
                            <w:r w:rsidRPr="00414970"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  <w:t>Seguin, Texas 78155</w:t>
                            </w:r>
                          </w:p>
                          <w:p w:rsidR="00492825" w:rsidRPr="00414970" w:rsidRDefault="00492825" w:rsidP="00454F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492825" w:rsidRPr="00414970" w:rsidRDefault="00492825" w:rsidP="00492825">
                            <w:pPr>
                              <w:numPr>
                                <w:ilvl w:val="0"/>
                                <w:numId w:val="43"/>
                              </w:numPr>
                              <w:rPr>
                                <w:rFonts w:ascii="Times New Roman" w:hAnsi="Times New Roman"/>
                              </w:rPr>
                            </w:pPr>
                            <w:r w:rsidRPr="00414970">
                              <w:rPr>
                                <w:rFonts w:ascii="Times New Roman" w:hAnsi="Times New Roman"/>
                              </w:rPr>
                              <w:t>Questions?  Contact the Class Coordinator:</w:t>
                            </w:r>
                          </w:p>
                          <w:p w:rsidR="00492825" w:rsidRPr="00A2109A" w:rsidRDefault="00492825" w:rsidP="00A2109A">
                            <w:pPr>
                              <w:jc w:val="center"/>
                              <w:rPr>
                                <w:rFonts w:ascii="Comic Sans MS" w:eastAsiaTheme="minorEastAsia" w:hAnsi="Comic Sans MS" w:cstheme="minorBidi"/>
                                <w:b/>
                              </w:rPr>
                            </w:pPr>
                          </w:p>
                          <w:p w:rsidR="00492825" w:rsidRDefault="00492825" w:rsidP="0016151A">
                            <w:pPr>
                              <w:jc w:val="center"/>
                              <w:rPr>
                                <w:rFonts w:ascii="Comic Sans MS" w:eastAsiaTheme="minorEastAsia" w:hAnsi="Comic Sans MS" w:cstheme="minorBidi"/>
                                <w:b/>
                              </w:rPr>
                            </w:pPr>
                            <w:r w:rsidRPr="001C15BE">
                              <w:rPr>
                                <w:rFonts w:ascii="Comic Sans MS" w:eastAsiaTheme="minorEastAsia" w:hAnsi="Comic Sans MS" w:cstheme="minorBidi"/>
                                <w:b/>
                              </w:rPr>
                              <w:t>Karen Ulrich</w:t>
                            </w:r>
                          </w:p>
                          <w:p w:rsidR="00492825" w:rsidRDefault="00CB0470" w:rsidP="0016151A">
                            <w:pPr>
                              <w:jc w:val="center"/>
                              <w:rPr>
                                <w:rFonts w:ascii="Comic Sans MS" w:eastAsiaTheme="minorEastAsia" w:hAnsi="Comic Sans MS" w:cstheme="minorBidi"/>
                              </w:rPr>
                            </w:pPr>
                            <w:hyperlink r:id="rId11" w:history="1">
                              <w:r w:rsidR="00720908">
                                <w:rPr>
                                  <w:rFonts w:ascii="Comic Sans MS" w:eastAsiaTheme="minorEastAsia" w:hAnsi="Comic Sans MS" w:cstheme="minorBidi"/>
                                  <w:color w:val="0000FF" w:themeColor="hyperlink"/>
                                  <w:u w:val="single"/>
                                </w:rPr>
                                <w:t>kku14035@aol.com</w:t>
                              </w:r>
                            </w:hyperlink>
                          </w:p>
                          <w:p w:rsidR="00492825" w:rsidRPr="0016151A" w:rsidRDefault="00492825" w:rsidP="0016151A">
                            <w:pPr>
                              <w:jc w:val="center"/>
                              <w:rPr>
                                <w:rFonts w:ascii="Comic Sans MS" w:eastAsiaTheme="minorEastAsia" w:hAnsi="Comic Sans MS" w:cstheme="minorBidi"/>
                              </w:rPr>
                            </w:pPr>
                            <w:r w:rsidRPr="001C15BE">
                              <w:rPr>
                                <w:rFonts w:ascii="Comic Sans MS" w:eastAsiaTheme="minorEastAsia" w:hAnsi="Comic Sans MS" w:cstheme="minorBidi"/>
                              </w:rPr>
                              <w:t xml:space="preserve"> Cell: 210-422-1594</w:t>
                            </w:r>
                          </w:p>
                          <w:p w:rsidR="00492825" w:rsidRDefault="00492825" w:rsidP="0002112D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92825" w:rsidRDefault="00492825" w:rsidP="0002112D">
                            <w:pPr>
                              <w:ind w:left="360"/>
                              <w:rPr>
                                <w:rStyle w:val="Hyperlink"/>
                                <w:rFonts w:ascii="Georgia" w:hAnsi="Georgia"/>
                                <w:b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</w:pPr>
                          </w:p>
                          <w:p w:rsidR="00492825" w:rsidRPr="00716C60" w:rsidRDefault="00492825" w:rsidP="00454F3E">
                            <w:pPr>
                              <w:ind w:left="360"/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92825" w:rsidRDefault="00492825"/>
                          <w:p w:rsidR="00492825" w:rsidRDefault="00492825"/>
                          <w:p w:rsidR="00492825" w:rsidRDefault="00492825"/>
                          <w:p w:rsidR="00492825" w:rsidRDefault="00492825"/>
                          <w:p w:rsidR="00492825" w:rsidRDefault="00492825"/>
                          <w:p w:rsidR="00492825" w:rsidRDefault="00492825"/>
                          <w:p w:rsidR="00492825" w:rsidRDefault="00492825"/>
                          <w:p w:rsidR="00492825" w:rsidRDefault="004928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C65D5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0.45pt;margin-top:.95pt;width:510.15pt;height:377.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" fillcolor="#cf9" strokecolor="#030" strokeweight="1.75pt">
                <v:fill opacity="33410f"/>
                <v:textbox>
                  <w:txbxContent>
                    <w:p w:rsidR="00492825" w:rsidRPr="00C50367" w:rsidRDefault="00492825" w:rsidP="00454F3E">
                      <w:pPr>
                        <w:spacing w:before="120"/>
                        <w:jc w:val="center"/>
                        <w:rPr>
                          <w:rFonts w:ascii="Georgia" w:hAnsi="Georgia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C50367">
                        <w:rPr>
                          <w:rFonts w:ascii="Georgia" w:hAnsi="Georgia"/>
                          <w:b/>
                          <w:sz w:val="36"/>
                          <w:szCs w:val="36"/>
                          <w:u w:val="single"/>
                        </w:rPr>
                        <w:t>How to Apply</w:t>
                      </w:r>
                    </w:p>
                    <w:p w:rsidR="00492825" w:rsidRPr="00C450FF" w:rsidRDefault="00492825" w:rsidP="00454F3E">
                      <w:pPr>
                        <w:spacing w:before="120"/>
                        <w:jc w:val="center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</w:p>
                    <w:p w:rsidR="00492825" w:rsidRDefault="00492825" w:rsidP="00454F3E">
                      <w:pPr>
                        <w:rPr>
                          <w:rFonts w:ascii="Gill Sans MT" w:hAnsi="Gill Sans MT"/>
                        </w:rPr>
                      </w:pPr>
                    </w:p>
                    <w:p w:rsidR="00492825" w:rsidRPr="00414970" w:rsidRDefault="00492825" w:rsidP="00492825">
                      <w:pPr>
                        <w:numPr>
                          <w:ilvl w:val="0"/>
                          <w:numId w:val="43"/>
                        </w:numPr>
                        <w:rPr>
                          <w:rFonts w:ascii="Times New Roman" w:hAnsi="Times New Roman"/>
                        </w:rPr>
                      </w:pPr>
                      <w:r w:rsidRPr="00414970">
                        <w:rPr>
                          <w:rFonts w:ascii="Times New Roman" w:hAnsi="Times New Roman"/>
                        </w:rPr>
                        <w:t>Carefully consider the requirements of the Master Gardener Program.</w:t>
                      </w:r>
                    </w:p>
                    <w:p w:rsidR="00492825" w:rsidRPr="00414970" w:rsidRDefault="00492825" w:rsidP="00C50367">
                      <w:pPr>
                        <w:ind w:left="360"/>
                        <w:rPr>
                          <w:rFonts w:ascii="Times New Roman" w:hAnsi="Times New Roman"/>
                        </w:rPr>
                      </w:pPr>
                    </w:p>
                    <w:p w:rsidR="00492825" w:rsidRPr="00414970" w:rsidRDefault="00492825" w:rsidP="00454F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492825" w:rsidRPr="00414970" w:rsidRDefault="00492825" w:rsidP="00492825">
                      <w:pPr>
                        <w:numPr>
                          <w:ilvl w:val="0"/>
                          <w:numId w:val="43"/>
                        </w:numPr>
                        <w:rPr>
                          <w:rFonts w:ascii="Times New Roman" w:hAnsi="Times New Roman"/>
                        </w:rPr>
                      </w:pPr>
                      <w:r w:rsidRPr="00414970">
                        <w:rPr>
                          <w:rFonts w:ascii="Times New Roman" w:hAnsi="Times New Roman"/>
                        </w:rPr>
                        <w:t xml:space="preserve"> Fill out this application in legible print, answering each question as thoroughly as possible.</w:t>
                      </w:r>
                    </w:p>
                    <w:p w:rsidR="00492825" w:rsidRPr="00414970" w:rsidRDefault="00492825" w:rsidP="00C50367">
                      <w:pPr>
                        <w:ind w:left="360"/>
                        <w:rPr>
                          <w:rFonts w:ascii="Times New Roman" w:hAnsi="Times New Roman"/>
                        </w:rPr>
                      </w:pPr>
                    </w:p>
                    <w:p w:rsidR="00492825" w:rsidRPr="00414970" w:rsidRDefault="00492825" w:rsidP="00454F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492825" w:rsidRDefault="00492825" w:rsidP="00492825">
                      <w:pPr>
                        <w:numPr>
                          <w:ilvl w:val="0"/>
                          <w:numId w:val="43"/>
                        </w:numPr>
                        <w:rPr>
                          <w:rFonts w:ascii="Times New Roman" w:hAnsi="Times New Roman"/>
                        </w:rPr>
                      </w:pPr>
                      <w:r w:rsidRPr="00414970">
                        <w:rPr>
                          <w:rFonts w:ascii="Times New Roman" w:hAnsi="Times New Roman"/>
                        </w:rPr>
                        <w:t>Mail or deliver your completed application with a $</w:t>
                      </w:r>
                      <w:r>
                        <w:rPr>
                          <w:rFonts w:ascii="Times New Roman" w:hAnsi="Times New Roman"/>
                        </w:rPr>
                        <w:t>210 check,</w:t>
                      </w:r>
                      <w:r w:rsidRPr="00414970">
                        <w:rPr>
                          <w:rFonts w:ascii="Times New Roman" w:hAnsi="Times New Roman"/>
                        </w:rPr>
                        <w:t xml:space="preserve"> money order </w:t>
                      </w:r>
                      <w:r>
                        <w:rPr>
                          <w:rFonts w:ascii="Times New Roman" w:hAnsi="Times New Roman"/>
                        </w:rPr>
                        <w:t>or credit card</w:t>
                      </w:r>
                    </w:p>
                    <w:p w:rsidR="00492825" w:rsidRPr="00414970" w:rsidRDefault="00492825" w:rsidP="00743437">
                      <w:pPr>
                        <w:ind w:left="540"/>
                        <w:rPr>
                          <w:rFonts w:ascii="Times New Roman" w:hAnsi="Times New Roman"/>
                        </w:rPr>
                      </w:pPr>
                      <w:r w:rsidRPr="00414970">
                        <w:rPr>
                          <w:rFonts w:ascii="Times New Roman" w:hAnsi="Times New Roman"/>
                        </w:rPr>
                        <w:t xml:space="preserve">by </w:t>
                      </w:r>
                      <w:r>
                        <w:rPr>
                          <w:rFonts w:ascii="Times New Roman" w:hAnsi="Times New Roman"/>
                        </w:rPr>
                        <w:t xml:space="preserve">July 1, 2019 </w:t>
                      </w:r>
                      <w:r w:rsidRPr="00414970">
                        <w:rPr>
                          <w:rFonts w:ascii="Times New Roman" w:hAnsi="Times New Roman"/>
                        </w:rPr>
                        <w:t>to:</w:t>
                      </w:r>
                    </w:p>
                    <w:p w:rsidR="00492825" w:rsidRPr="00414970" w:rsidRDefault="00492825" w:rsidP="00C50367">
                      <w:pPr>
                        <w:ind w:left="360"/>
                        <w:rPr>
                          <w:rFonts w:ascii="Times New Roman" w:hAnsi="Times New Roman"/>
                        </w:rPr>
                      </w:pPr>
                    </w:p>
                    <w:p w:rsidR="00492825" w:rsidRPr="00414970" w:rsidRDefault="00492825" w:rsidP="00414970">
                      <w:pPr>
                        <w:spacing w:before="60"/>
                        <w:ind w:left="360"/>
                        <w:jc w:val="center"/>
                        <w:rPr>
                          <w:rFonts w:ascii="Times New Roman" w:hAnsi="Times New Roman"/>
                          <w:b/>
                          <w:color w:val="00330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3300"/>
                        </w:rPr>
                        <w:t xml:space="preserve"> </w:t>
                      </w:r>
                      <w:r w:rsidRPr="00414970">
                        <w:rPr>
                          <w:rFonts w:ascii="Times New Roman" w:hAnsi="Times New Roman"/>
                          <w:b/>
                          <w:color w:val="003300"/>
                        </w:rPr>
                        <w:t>Guadalupe County Master Gardeners</w:t>
                      </w:r>
                    </w:p>
                    <w:p w:rsidR="00492825" w:rsidRPr="00414970" w:rsidRDefault="00492825" w:rsidP="00414970">
                      <w:pPr>
                        <w:spacing w:before="60"/>
                        <w:ind w:left="360"/>
                        <w:jc w:val="center"/>
                        <w:rPr>
                          <w:rFonts w:ascii="Times New Roman" w:hAnsi="Times New Roman"/>
                          <w:b/>
                          <w:color w:val="003300"/>
                        </w:rPr>
                      </w:pPr>
                      <w:r w:rsidRPr="00414970">
                        <w:rPr>
                          <w:rFonts w:ascii="Times New Roman" w:hAnsi="Times New Roman"/>
                          <w:b/>
                          <w:color w:val="003300"/>
                        </w:rPr>
                        <w:t>Class 3</w:t>
                      </w:r>
                      <w:r>
                        <w:rPr>
                          <w:rFonts w:ascii="Times New Roman" w:hAnsi="Times New Roman"/>
                          <w:b/>
                          <w:color w:val="003300"/>
                        </w:rPr>
                        <w:t xml:space="preserve">3 </w:t>
                      </w:r>
                      <w:r w:rsidRPr="00414970">
                        <w:rPr>
                          <w:rFonts w:ascii="Times New Roman" w:hAnsi="Times New Roman"/>
                          <w:b/>
                          <w:color w:val="003300"/>
                        </w:rPr>
                        <w:t>Registration</w:t>
                      </w:r>
                    </w:p>
                    <w:p w:rsidR="00492825" w:rsidRPr="00414970" w:rsidRDefault="00492825" w:rsidP="00414970">
                      <w:pPr>
                        <w:pStyle w:val="ListParagraph"/>
                        <w:spacing w:before="60"/>
                        <w:ind w:left="3012" w:firstLine="588"/>
                        <w:rPr>
                          <w:rFonts w:ascii="Times New Roman" w:hAnsi="Times New Roman"/>
                          <w:b/>
                          <w:color w:val="00330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3300"/>
                        </w:rPr>
                        <w:t xml:space="preserve">       </w:t>
                      </w:r>
                      <w:r w:rsidRPr="00414970">
                        <w:rPr>
                          <w:rFonts w:ascii="Times New Roman" w:hAnsi="Times New Roman"/>
                          <w:b/>
                          <w:color w:val="003300"/>
                        </w:rPr>
                        <w:t>210 E. Live Oak</w:t>
                      </w:r>
                    </w:p>
                    <w:p w:rsidR="00492825" w:rsidRPr="00414970" w:rsidRDefault="00492825" w:rsidP="00414970">
                      <w:pPr>
                        <w:pStyle w:val="ListParagraph"/>
                        <w:spacing w:before="60"/>
                        <w:ind w:left="2880" w:firstLine="720"/>
                        <w:rPr>
                          <w:rFonts w:ascii="Times New Roman" w:hAnsi="Times New Roman"/>
                          <w:b/>
                          <w:color w:val="00330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3300"/>
                        </w:rPr>
                        <w:t xml:space="preserve">       </w:t>
                      </w:r>
                      <w:r w:rsidRPr="00414970">
                        <w:rPr>
                          <w:rFonts w:ascii="Times New Roman" w:hAnsi="Times New Roman"/>
                          <w:b/>
                          <w:color w:val="003300"/>
                        </w:rPr>
                        <w:t>Seguin, Texas 78155</w:t>
                      </w:r>
                    </w:p>
                    <w:p w:rsidR="00492825" w:rsidRPr="00414970" w:rsidRDefault="00492825" w:rsidP="00454F3E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492825" w:rsidRPr="00414970" w:rsidRDefault="00492825" w:rsidP="00492825">
                      <w:pPr>
                        <w:numPr>
                          <w:ilvl w:val="0"/>
                          <w:numId w:val="43"/>
                        </w:numPr>
                        <w:rPr>
                          <w:rFonts w:ascii="Times New Roman" w:hAnsi="Times New Roman"/>
                        </w:rPr>
                      </w:pPr>
                      <w:r w:rsidRPr="00414970">
                        <w:rPr>
                          <w:rFonts w:ascii="Times New Roman" w:hAnsi="Times New Roman"/>
                        </w:rPr>
                        <w:t>Questions?  Contact the Class Coordinator:</w:t>
                      </w:r>
                    </w:p>
                    <w:p w:rsidR="00492825" w:rsidRPr="00A2109A" w:rsidRDefault="00492825" w:rsidP="00A2109A">
                      <w:pPr>
                        <w:jc w:val="center"/>
                        <w:rPr>
                          <w:rFonts w:ascii="Comic Sans MS" w:eastAsiaTheme="minorEastAsia" w:hAnsi="Comic Sans MS" w:cstheme="minorBidi"/>
                          <w:b/>
                        </w:rPr>
                      </w:pPr>
                    </w:p>
                    <w:p w:rsidR="00492825" w:rsidRDefault="00492825" w:rsidP="0016151A">
                      <w:pPr>
                        <w:jc w:val="center"/>
                        <w:rPr>
                          <w:rFonts w:ascii="Comic Sans MS" w:eastAsiaTheme="minorEastAsia" w:hAnsi="Comic Sans MS" w:cstheme="minorBidi"/>
                          <w:b/>
                        </w:rPr>
                      </w:pPr>
                      <w:r w:rsidRPr="001C15BE">
                        <w:rPr>
                          <w:rFonts w:ascii="Comic Sans MS" w:eastAsiaTheme="minorEastAsia" w:hAnsi="Comic Sans MS" w:cstheme="minorBidi"/>
                          <w:b/>
                        </w:rPr>
                        <w:t>Karen Ulrich</w:t>
                      </w:r>
                    </w:p>
                    <w:p w:rsidR="00492825" w:rsidRDefault="00CB0470" w:rsidP="0016151A">
                      <w:pPr>
                        <w:jc w:val="center"/>
                        <w:rPr>
                          <w:rFonts w:ascii="Comic Sans MS" w:eastAsiaTheme="minorEastAsia" w:hAnsi="Comic Sans MS" w:cstheme="minorBidi"/>
                        </w:rPr>
                      </w:pPr>
                      <w:hyperlink r:id="rId12" w:history="1">
                        <w:r w:rsidR="00720908">
                          <w:rPr>
                            <w:rFonts w:ascii="Comic Sans MS" w:eastAsiaTheme="minorEastAsia" w:hAnsi="Comic Sans MS" w:cstheme="minorBidi"/>
                            <w:color w:val="0000FF" w:themeColor="hyperlink"/>
                            <w:u w:val="single"/>
                          </w:rPr>
                          <w:t>kku14035@aol.com</w:t>
                        </w:r>
                      </w:hyperlink>
                    </w:p>
                    <w:p w:rsidR="00492825" w:rsidRPr="0016151A" w:rsidRDefault="00492825" w:rsidP="0016151A">
                      <w:pPr>
                        <w:jc w:val="center"/>
                        <w:rPr>
                          <w:rFonts w:ascii="Comic Sans MS" w:eastAsiaTheme="minorEastAsia" w:hAnsi="Comic Sans MS" w:cstheme="minorBidi"/>
                        </w:rPr>
                      </w:pPr>
                      <w:r w:rsidRPr="001C15BE">
                        <w:rPr>
                          <w:rFonts w:ascii="Comic Sans MS" w:eastAsiaTheme="minorEastAsia" w:hAnsi="Comic Sans MS" w:cstheme="minorBidi"/>
                        </w:rPr>
                        <w:t xml:space="preserve"> Cell: 210-422-1594</w:t>
                      </w:r>
                    </w:p>
                    <w:p w:rsidR="00492825" w:rsidRDefault="00492825" w:rsidP="0002112D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492825" w:rsidRDefault="00492825" w:rsidP="0002112D">
                      <w:pPr>
                        <w:ind w:left="360"/>
                        <w:rPr>
                          <w:rStyle w:val="Hyperlink"/>
                          <w:rFonts w:ascii="Georgia" w:hAnsi="Georgia"/>
                          <w:b/>
                          <w:color w:val="auto"/>
                          <w:sz w:val="28"/>
                          <w:szCs w:val="28"/>
                          <w:u w:val="none"/>
                        </w:rPr>
                      </w:pPr>
                    </w:p>
                    <w:p w:rsidR="00492825" w:rsidRPr="00716C60" w:rsidRDefault="00492825" w:rsidP="00454F3E">
                      <w:pPr>
                        <w:ind w:left="360"/>
                        <w:jc w:val="center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</w:p>
                    <w:p w:rsidR="00492825" w:rsidRDefault="00492825"/>
                    <w:p w:rsidR="00492825" w:rsidRDefault="00492825"/>
                    <w:p w:rsidR="00492825" w:rsidRDefault="00492825"/>
                    <w:p w:rsidR="00492825" w:rsidRDefault="00492825"/>
                    <w:p w:rsidR="00492825" w:rsidRDefault="00492825"/>
                    <w:p w:rsidR="00492825" w:rsidRDefault="00492825"/>
                    <w:p w:rsidR="00492825" w:rsidRDefault="00492825"/>
                    <w:p w:rsidR="00492825" w:rsidRDefault="00492825"/>
                  </w:txbxContent>
                </v:textbox>
              </v:shape>
            </w:pict>
          </mc:Fallback>
        </mc:AlternateContent>
      </w:r>
    </w:p>
    <w:p w:rsidR="00375F3F" w:rsidRDefault="00375F3F" w:rsidP="00117E04">
      <w:pPr>
        <w:spacing w:before="120"/>
        <w:ind w:left="360"/>
        <w:rPr>
          <w:rFonts w:ascii="Gill Sans MT" w:hAnsi="Gill Sans MT"/>
          <w:sz w:val="20"/>
          <w:szCs w:val="20"/>
        </w:rPr>
      </w:pPr>
    </w:p>
    <w:p w:rsidR="00C50367" w:rsidRDefault="00C50367" w:rsidP="00117E04">
      <w:pPr>
        <w:spacing w:before="120"/>
        <w:ind w:left="360"/>
        <w:rPr>
          <w:rFonts w:ascii="Gill Sans MT" w:hAnsi="Gill Sans MT"/>
          <w:sz w:val="20"/>
          <w:szCs w:val="20"/>
        </w:rPr>
      </w:pPr>
    </w:p>
    <w:p w:rsidR="00C50367" w:rsidRDefault="00C50367" w:rsidP="00117E04">
      <w:pPr>
        <w:spacing w:before="120"/>
        <w:ind w:left="360"/>
        <w:rPr>
          <w:rFonts w:ascii="Gill Sans MT" w:hAnsi="Gill Sans MT"/>
          <w:sz w:val="20"/>
          <w:szCs w:val="20"/>
        </w:rPr>
      </w:pPr>
    </w:p>
    <w:p w:rsidR="00C50367" w:rsidRDefault="00C50367" w:rsidP="00117E04">
      <w:pPr>
        <w:spacing w:before="120"/>
        <w:ind w:left="360"/>
        <w:rPr>
          <w:rFonts w:ascii="Gill Sans MT" w:hAnsi="Gill Sans MT"/>
          <w:sz w:val="20"/>
          <w:szCs w:val="20"/>
        </w:rPr>
      </w:pPr>
    </w:p>
    <w:p w:rsidR="00C50367" w:rsidRDefault="00C50367" w:rsidP="00117E04">
      <w:pPr>
        <w:spacing w:before="120"/>
        <w:ind w:left="360"/>
        <w:rPr>
          <w:rFonts w:ascii="Gill Sans MT" w:hAnsi="Gill Sans MT"/>
          <w:sz w:val="20"/>
          <w:szCs w:val="20"/>
        </w:rPr>
      </w:pPr>
    </w:p>
    <w:p w:rsidR="00AD0841" w:rsidRDefault="00AD0841" w:rsidP="001D2603">
      <w:pPr>
        <w:tabs>
          <w:tab w:val="left" w:pos="360"/>
        </w:tabs>
        <w:jc w:val="center"/>
        <w:rPr>
          <w:rFonts w:ascii="Georgia" w:hAnsi="Georgia"/>
          <w:b/>
          <w:sz w:val="32"/>
          <w:szCs w:val="32"/>
        </w:rPr>
      </w:pPr>
    </w:p>
    <w:p w:rsidR="00454F3E" w:rsidRDefault="00454F3E" w:rsidP="001D2603">
      <w:pPr>
        <w:tabs>
          <w:tab w:val="left" w:pos="360"/>
        </w:tabs>
        <w:jc w:val="center"/>
        <w:rPr>
          <w:rFonts w:ascii="Georgia" w:hAnsi="Georgia"/>
          <w:b/>
          <w:sz w:val="32"/>
          <w:szCs w:val="32"/>
        </w:rPr>
      </w:pPr>
    </w:p>
    <w:p w:rsidR="00454F3E" w:rsidRDefault="00454F3E" w:rsidP="001D2603">
      <w:pPr>
        <w:tabs>
          <w:tab w:val="left" w:pos="360"/>
        </w:tabs>
        <w:jc w:val="center"/>
        <w:rPr>
          <w:rFonts w:ascii="Georgia" w:hAnsi="Georgia"/>
          <w:b/>
          <w:sz w:val="32"/>
          <w:szCs w:val="32"/>
        </w:rPr>
      </w:pPr>
    </w:p>
    <w:p w:rsidR="00454F3E" w:rsidRDefault="00454F3E" w:rsidP="001D2603">
      <w:pPr>
        <w:tabs>
          <w:tab w:val="left" w:pos="360"/>
        </w:tabs>
        <w:jc w:val="center"/>
        <w:rPr>
          <w:rFonts w:ascii="Georgia" w:hAnsi="Georgia"/>
          <w:b/>
          <w:sz w:val="32"/>
          <w:szCs w:val="32"/>
        </w:rPr>
      </w:pPr>
    </w:p>
    <w:p w:rsidR="00454F3E" w:rsidRDefault="00454F3E" w:rsidP="001D2603">
      <w:pPr>
        <w:tabs>
          <w:tab w:val="left" w:pos="360"/>
        </w:tabs>
        <w:jc w:val="center"/>
        <w:rPr>
          <w:rFonts w:ascii="Georgia" w:hAnsi="Georgia"/>
          <w:b/>
          <w:sz w:val="32"/>
          <w:szCs w:val="32"/>
        </w:rPr>
      </w:pPr>
    </w:p>
    <w:p w:rsidR="00454F3E" w:rsidRDefault="00454F3E" w:rsidP="001D2603">
      <w:pPr>
        <w:tabs>
          <w:tab w:val="left" w:pos="360"/>
        </w:tabs>
        <w:jc w:val="center"/>
        <w:rPr>
          <w:rFonts w:ascii="Georgia" w:hAnsi="Georgia"/>
          <w:b/>
          <w:sz w:val="32"/>
          <w:szCs w:val="32"/>
        </w:rPr>
      </w:pPr>
    </w:p>
    <w:p w:rsidR="00454F3E" w:rsidRDefault="00454F3E" w:rsidP="001D2603">
      <w:pPr>
        <w:tabs>
          <w:tab w:val="left" w:pos="360"/>
        </w:tabs>
        <w:jc w:val="center"/>
        <w:rPr>
          <w:rFonts w:ascii="Georgia" w:hAnsi="Georgia"/>
          <w:b/>
          <w:sz w:val="32"/>
          <w:szCs w:val="32"/>
        </w:rPr>
      </w:pPr>
    </w:p>
    <w:p w:rsidR="00454F3E" w:rsidRDefault="00454F3E" w:rsidP="001D2603">
      <w:pPr>
        <w:tabs>
          <w:tab w:val="left" w:pos="360"/>
        </w:tabs>
        <w:jc w:val="center"/>
        <w:rPr>
          <w:rFonts w:ascii="Georgia" w:hAnsi="Georgia"/>
          <w:b/>
          <w:sz w:val="32"/>
          <w:szCs w:val="32"/>
        </w:rPr>
      </w:pPr>
    </w:p>
    <w:p w:rsidR="00454F3E" w:rsidRDefault="00454F3E" w:rsidP="001D2603">
      <w:pPr>
        <w:tabs>
          <w:tab w:val="left" w:pos="360"/>
        </w:tabs>
        <w:jc w:val="center"/>
        <w:rPr>
          <w:rFonts w:ascii="Georgia" w:hAnsi="Georgia"/>
          <w:b/>
          <w:sz w:val="32"/>
          <w:szCs w:val="32"/>
        </w:rPr>
      </w:pPr>
    </w:p>
    <w:p w:rsidR="00454F3E" w:rsidRDefault="00454F3E" w:rsidP="001D2603">
      <w:pPr>
        <w:tabs>
          <w:tab w:val="left" w:pos="360"/>
        </w:tabs>
        <w:jc w:val="center"/>
        <w:rPr>
          <w:rFonts w:ascii="Georgia" w:hAnsi="Georgia"/>
          <w:b/>
          <w:sz w:val="32"/>
          <w:szCs w:val="32"/>
        </w:rPr>
      </w:pPr>
    </w:p>
    <w:p w:rsidR="00454F3E" w:rsidRDefault="00454F3E" w:rsidP="001D2603">
      <w:pPr>
        <w:tabs>
          <w:tab w:val="left" w:pos="360"/>
        </w:tabs>
        <w:jc w:val="center"/>
        <w:rPr>
          <w:rFonts w:ascii="Georgia" w:hAnsi="Georgia"/>
          <w:b/>
          <w:sz w:val="32"/>
          <w:szCs w:val="32"/>
        </w:rPr>
      </w:pPr>
    </w:p>
    <w:p w:rsidR="00454F3E" w:rsidRDefault="00454F3E" w:rsidP="001D2603">
      <w:pPr>
        <w:tabs>
          <w:tab w:val="left" w:pos="360"/>
        </w:tabs>
        <w:jc w:val="center"/>
        <w:rPr>
          <w:rFonts w:ascii="Georgia" w:hAnsi="Georgia"/>
          <w:b/>
          <w:sz w:val="32"/>
          <w:szCs w:val="32"/>
        </w:rPr>
      </w:pPr>
    </w:p>
    <w:p w:rsidR="00454F3E" w:rsidRDefault="00454F3E" w:rsidP="001D2603">
      <w:pPr>
        <w:tabs>
          <w:tab w:val="left" w:pos="360"/>
        </w:tabs>
        <w:jc w:val="center"/>
        <w:rPr>
          <w:rFonts w:ascii="Georgia" w:hAnsi="Georgia"/>
          <w:b/>
          <w:sz w:val="32"/>
          <w:szCs w:val="32"/>
        </w:rPr>
      </w:pPr>
    </w:p>
    <w:p w:rsidR="00454F3E" w:rsidRDefault="00454F3E" w:rsidP="001D2603">
      <w:pPr>
        <w:tabs>
          <w:tab w:val="left" w:pos="360"/>
        </w:tabs>
        <w:jc w:val="center"/>
        <w:rPr>
          <w:rFonts w:ascii="Georgia" w:hAnsi="Georgia"/>
          <w:b/>
          <w:sz w:val="32"/>
          <w:szCs w:val="32"/>
        </w:rPr>
      </w:pPr>
    </w:p>
    <w:p w:rsidR="00454F3E" w:rsidRDefault="00454F3E" w:rsidP="001D2603">
      <w:pPr>
        <w:tabs>
          <w:tab w:val="left" w:pos="360"/>
        </w:tabs>
        <w:jc w:val="center"/>
        <w:rPr>
          <w:rFonts w:ascii="Georgia" w:hAnsi="Georgia"/>
          <w:b/>
          <w:sz w:val="32"/>
          <w:szCs w:val="32"/>
        </w:rPr>
      </w:pPr>
    </w:p>
    <w:p w:rsidR="00454F3E" w:rsidRDefault="00454F3E" w:rsidP="001D2603">
      <w:pPr>
        <w:tabs>
          <w:tab w:val="left" w:pos="360"/>
        </w:tabs>
        <w:jc w:val="center"/>
        <w:rPr>
          <w:rFonts w:ascii="Georgia" w:hAnsi="Georgia"/>
          <w:b/>
          <w:sz w:val="32"/>
          <w:szCs w:val="32"/>
        </w:rPr>
      </w:pPr>
    </w:p>
    <w:p w:rsidR="00454F3E" w:rsidRDefault="00454F3E" w:rsidP="001D2603">
      <w:pPr>
        <w:tabs>
          <w:tab w:val="left" w:pos="360"/>
        </w:tabs>
        <w:jc w:val="center"/>
        <w:rPr>
          <w:rFonts w:ascii="Georgia" w:hAnsi="Georgia"/>
          <w:b/>
          <w:sz w:val="32"/>
          <w:szCs w:val="32"/>
        </w:rPr>
      </w:pPr>
    </w:p>
    <w:p w:rsidR="00454F3E" w:rsidRDefault="00454F3E" w:rsidP="00454F3E">
      <w:pPr>
        <w:tabs>
          <w:tab w:val="left" w:pos="360"/>
        </w:tabs>
        <w:rPr>
          <w:rFonts w:ascii="Gill Sans MT" w:hAnsi="Gill Sans MT"/>
          <w:i/>
          <w:sz w:val="22"/>
          <w:szCs w:val="22"/>
        </w:rPr>
      </w:pPr>
    </w:p>
    <w:p w:rsidR="00C50367" w:rsidRDefault="005353D6" w:rsidP="00454F3E">
      <w:pPr>
        <w:tabs>
          <w:tab w:val="left" w:pos="360"/>
        </w:tabs>
        <w:rPr>
          <w:rFonts w:ascii="Gill Sans MT" w:hAnsi="Gill Sans MT"/>
          <w:i/>
          <w:sz w:val="22"/>
          <w:szCs w:val="22"/>
        </w:rPr>
      </w:pPr>
      <w:r w:rsidRPr="00FE6E44">
        <w:rPr>
          <w:rFonts w:ascii="Gill Sans MT" w:hAnsi="Gill Sans MT"/>
          <w:i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01C6C3BE" wp14:editId="414FF1BE">
            <wp:simplePos x="0" y="0"/>
            <wp:positionH relativeFrom="column">
              <wp:posOffset>-15240</wp:posOffset>
            </wp:positionH>
            <wp:positionV relativeFrom="paragraph">
              <wp:posOffset>40640</wp:posOffset>
            </wp:positionV>
            <wp:extent cx="6626225" cy="2038350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367" w:rsidRDefault="00C50367" w:rsidP="00454F3E">
      <w:pPr>
        <w:tabs>
          <w:tab w:val="left" w:pos="360"/>
        </w:tabs>
        <w:rPr>
          <w:rFonts w:ascii="Gill Sans MT" w:hAnsi="Gill Sans MT"/>
          <w:i/>
          <w:sz w:val="22"/>
          <w:szCs w:val="22"/>
        </w:rPr>
      </w:pPr>
    </w:p>
    <w:p w:rsidR="00C50367" w:rsidRDefault="00C50367" w:rsidP="00454F3E">
      <w:pPr>
        <w:tabs>
          <w:tab w:val="left" w:pos="360"/>
        </w:tabs>
        <w:rPr>
          <w:rFonts w:ascii="Gill Sans MT" w:hAnsi="Gill Sans MT"/>
          <w:i/>
          <w:sz w:val="22"/>
          <w:szCs w:val="22"/>
        </w:rPr>
      </w:pPr>
    </w:p>
    <w:p w:rsidR="00C50367" w:rsidRDefault="00C50367" w:rsidP="00454F3E">
      <w:pPr>
        <w:tabs>
          <w:tab w:val="left" w:pos="360"/>
        </w:tabs>
        <w:rPr>
          <w:rFonts w:ascii="Gill Sans MT" w:hAnsi="Gill Sans MT"/>
          <w:i/>
          <w:sz w:val="22"/>
          <w:szCs w:val="22"/>
        </w:rPr>
      </w:pPr>
    </w:p>
    <w:p w:rsidR="00C50367" w:rsidRDefault="00C50367" w:rsidP="00454F3E">
      <w:pPr>
        <w:tabs>
          <w:tab w:val="left" w:pos="360"/>
        </w:tabs>
        <w:rPr>
          <w:rFonts w:ascii="Gill Sans MT" w:hAnsi="Gill Sans MT"/>
          <w:i/>
          <w:sz w:val="22"/>
          <w:szCs w:val="22"/>
        </w:rPr>
      </w:pPr>
    </w:p>
    <w:p w:rsidR="00C50367" w:rsidRDefault="00C50367" w:rsidP="00454F3E">
      <w:pPr>
        <w:tabs>
          <w:tab w:val="left" w:pos="360"/>
        </w:tabs>
        <w:rPr>
          <w:rFonts w:ascii="Gill Sans MT" w:hAnsi="Gill Sans MT"/>
          <w:i/>
          <w:sz w:val="22"/>
          <w:szCs w:val="22"/>
        </w:rPr>
      </w:pPr>
    </w:p>
    <w:p w:rsidR="00C50367" w:rsidRDefault="00C50367" w:rsidP="00454F3E">
      <w:pPr>
        <w:tabs>
          <w:tab w:val="left" w:pos="360"/>
        </w:tabs>
        <w:rPr>
          <w:rFonts w:ascii="Gill Sans MT" w:hAnsi="Gill Sans MT"/>
          <w:i/>
          <w:sz w:val="22"/>
          <w:szCs w:val="22"/>
        </w:rPr>
      </w:pPr>
    </w:p>
    <w:p w:rsidR="00C50367" w:rsidRDefault="00C50367" w:rsidP="00454F3E">
      <w:pPr>
        <w:tabs>
          <w:tab w:val="left" w:pos="360"/>
        </w:tabs>
        <w:rPr>
          <w:rFonts w:ascii="Gill Sans MT" w:hAnsi="Gill Sans MT"/>
          <w:i/>
          <w:sz w:val="22"/>
          <w:szCs w:val="22"/>
        </w:rPr>
      </w:pPr>
    </w:p>
    <w:p w:rsidR="00C50367" w:rsidRDefault="00C50367" w:rsidP="00454F3E">
      <w:pPr>
        <w:tabs>
          <w:tab w:val="left" w:pos="360"/>
        </w:tabs>
        <w:rPr>
          <w:rFonts w:ascii="Gill Sans MT" w:hAnsi="Gill Sans MT"/>
          <w:i/>
          <w:sz w:val="22"/>
          <w:szCs w:val="22"/>
        </w:rPr>
      </w:pPr>
    </w:p>
    <w:p w:rsidR="00C50367" w:rsidRDefault="00C50367" w:rsidP="00454F3E">
      <w:pPr>
        <w:tabs>
          <w:tab w:val="left" w:pos="360"/>
        </w:tabs>
        <w:rPr>
          <w:rFonts w:ascii="Gill Sans MT" w:hAnsi="Gill Sans MT"/>
          <w:i/>
          <w:sz w:val="22"/>
          <w:szCs w:val="22"/>
        </w:rPr>
      </w:pPr>
    </w:p>
    <w:p w:rsidR="00C50367" w:rsidRDefault="00C50367" w:rsidP="00454F3E">
      <w:pPr>
        <w:tabs>
          <w:tab w:val="left" w:pos="360"/>
        </w:tabs>
        <w:rPr>
          <w:rFonts w:ascii="Gill Sans MT" w:hAnsi="Gill Sans MT"/>
          <w:i/>
          <w:sz w:val="22"/>
          <w:szCs w:val="22"/>
        </w:rPr>
      </w:pPr>
    </w:p>
    <w:p w:rsidR="00C50367" w:rsidRDefault="00C50367" w:rsidP="00454F3E">
      <w:pPr>
        <w:tabs>
          <w:tab w:val="left" w:pos="360"/>
        </w:tabs>
        <w:rPr>
          <w:rFonts w:ascii="Gill Sans MT" w:hAnsi="Gill Sans MT"/>
          <w:i/>
          <w:sz w:val="22"/>
          <w:szCs w:val="22"/>
        </w:rPr>
      </w:pPr>
    </w:p>
    <w:p w:rsidR="00C50367" w:rsidRDefault="00C50367" w:rsidP="00454F3E">
      <w:pPr>
        <w:tabs>
          <w:tab w:val="left" w:pos="360"/>
        </w:tabs>
        <w:rPr>
          <w:rFonts w:ascii="Gill Sans MT" w:hAnsi="Gill Sans MT"/>
          <w:i/>
          <w:sz w:val="22"/>
          <w:szCs w:val="22"/>
        </w:rPr>
      </w:pPr>
    </w:p>
    <w:p w:rsidR="005353D6" w:rsidRDefault="005353D6" w:rsidP="00454F3E">
      <w:pPr>
        <w:tabs>
          <w:tab w:val="left" w:pos="360"/>
        </w:tabs>
        <w:rPr>
          <w:rFonts w:ascii="Gill Sans MT" w:hAnsi="Gill Sans MT"/>
          <w:i/>
          <w:sz w:val="22"/>
          <w:szCs w:val="22"/>
        </w:rPr>
      </w:pPr>
    </w:p>
    <w:p w:rsidR="00375F3F" w:rsidRDefault="00211E9C">
      <w:pPr>
        <w:rPr>
          <w:rFonts w:ascii="Times" w:hAnsi="Times" w:cs="Times"/>
          <w:b/>
          <w:bCs/>
          <w:color w:val="211D1E"/>
          <w:sz w:val="34"/>
          <w:szCs w:val="34"/>
        </w:rPr>
      </w:pPr>
      <w:r>
        <w:rPr>
          <w:noProof/>
        </w:rPr>
        <mc:AlternateContent>
          <mc:Choice Requires="wpg">
            <w:drawing>
              <wp:inline distT="0" distB="0" distL="0" distR="0" wp14:anchorId="2FF42DA5" wp14:editId="6F95AC6E">
                <wp:extent cx="6081395" cy="7560945"/>
                <wp:effectExtent l="0" t="0" r="0" b="1905"/>
                <wp:docPr id="8" name="Canvas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395" cy="7560945"/>
                          <a:chOff x="0" y="0"/>
                          <a:chExt cx="6081395" cy="7560945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635" y="0"/>
                            <a:ext cx="6080760" cy="756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39190" y="10795"/>
                            <a:ext cx="371157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  <w:t>Credit  Card Payment  Authorization  Form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797425" y="10795"/>
                            <a:ext cx="984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35" y="400685"/>
                            <a:ext cx="590042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Please sign and complete this form to authorize Guadalupe County Master Gardeners to apply charges to your credit card accoun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905500" y="400685"/>
                            <a:ext cx="323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t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35" y="553085"/>
                            <a:ext cx="132397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listed below for class tuition.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323340" y="55308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35" y="830580"/>
                            <a:ext cx="94361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By signing this form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971550" y="830580"/>
                            <a:ext cx="432054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you give Guadalupe County Master Gardeners permission and authorization for the following: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285740" y="83058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28600" y="1107440"/>
                            <a:ext cx="3810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66700" y="1106170"/>
                            <a:ext cx="3238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57200" y="1107440"/>
                            <a:ext cx="290449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Permission to charge tuition fees for the Master Gardener Class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357880" y="110744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28600" y="1259840"/>
                            <a:ext cx="3810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66700" y="1258570"/>
                            <a:ext cx="3238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57200" y="1259840"/>
                            <a:ext cx="410718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I understand that there will be an additional $6.00 processing fee added to the transaction.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558665" y="125984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1613535"/>
                            <a:ext cx="5934710" cy="1968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635" y="1613535"/>
                            <a:ext cx="3175" cy="317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635" y="1613535"/>
                            <a:ext cx="3175" cy="317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810" y="1613535"/>
                            <a:ext cx="5928995" cy="317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932805" y="1613535"/>
                            <a:ext cx="3175" cy="317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932805" y="1613535"/>
                            <a:ext cx="3175" cy="317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635" y="1616710"/>
                            <a:ext cx="3175" cy="13970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932805" y="1616710"/>
                            <a:ext cx="3175" cy="13970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35" y="1630680"/>
                            <a:ext cx="3175" cy="317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635" y="1630680"/>
                            <a:ext cx="3175" cy="317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810" y="1630680"/>
                            <a:ext cx="5928995" cy="317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932805" y="1630680"/>
                            <a:ext cx="3175" cy="317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5932805" y="1630680"/>
                            <a:ext cx="3175" cy="317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935980" y="156337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35" y="1816100"/>
                            <a:ext cx="184150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Please Complete the information below: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838960" y="181610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635" y="2094865"/>
                            <a:ext cx="3810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8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67310" y="209486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457200" y="209486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913765" y="209486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370330" y="209486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826895" y="209486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283460" y="209486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855595" y="209486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884170" y="2094865"/>
                            <a:ext cx="278384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authorize Guadalupe County Master Gardeners to charge my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5690870" y="209486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635" y="2372360"/>
                            <a:ext cx="48577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credit card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485775" y="237236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14985" y="2372360"/>
                            <a:ext cx="219964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Account indicated below for tuition and fees for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2738120" y="2372360"/>
                            <a:ext cx="107632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Master Gardener Class.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812540" y="237236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635" y="2651125"/>
                            <a:ext cx="78422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Name as it appea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782955" y="2651125"/>
                            <a:ext cx="3810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821055" y="2651125"/>
                            <a:ext cx="46990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s on Card: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290955" y="265112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635" y="292862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635" y="3207385"/>
                            <a:ext cx="75311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Billing Address: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752475" y="320738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35" y="348488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635" y="3762375"/>
                            <a:ext cx="8070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Billing Zip Code: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1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834390" y="376237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913765" y="376237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3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370330" y="376237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4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826895" y="376237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5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2283460" y="376237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6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740025" y="3762375"/>
                            <a:ext cx="3181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Phone: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7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3085465" y="376237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3196590" y="376237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9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653155" y="376237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0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4109720" y="376237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1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566285" y="376237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2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5022850" y="376237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5479415" y="376237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35" y="391287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457200" y="391287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6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913765" y="391287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7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370330" y="391287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8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826895" y="391287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9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2283460" y="391287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0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2740025" y="391287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3196590" y="391287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2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3653155" y="391287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3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4109720" y="391287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4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4566285" y="391287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5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5022850" y="391287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6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5479415" y="391287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7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635" y="406400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8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457200" y="406400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9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913765" y="406400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370330" y="406400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1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826895" y="406400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2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2283460" y="406400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3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2740025" y="406400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3196590" y="406400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5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3653155" y="406400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6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4109720" y="406400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4566285" y="406400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8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5022850" y="406400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9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5479415" y="406400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0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635" y="42144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1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457200" y="42144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2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913765" y="42144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3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370330" y="42144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4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826895" y="42144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5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2283460" y="42144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2740025" y="42144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7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3196590" y="42144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8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3653155" y="42144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9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4109720" y="42144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0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566285" y="42144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1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5022850" y="42144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2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5479415" y="42144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3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635" y="43668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457200" y="43668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5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913765" y="43668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6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370330" y="43668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826895" y="43668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8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2283460" y="43668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740025" y="43668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635" y="464629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1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635" y="492315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2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635" y="520255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3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635" y="547941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4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635" y="575818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635" y="6035675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635" y="6314440"/>
                            <a:ext cx="292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7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635" y="6588760"/>
                            <a:ext cx="6356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8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583565" y="6588760"/>
                            <a:ext cx="387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617220" y="6588760"/>
                            <a:ext cx="387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0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913765" y="6588760"/>
                            <a:ext cx="387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1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370330" y="6588760"/>
                            <a:ext cx="387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2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826895" y="6588760"/>
                            <a:ext cx="387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3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2283460" y="6588760"/>
                            <a:ext cx="387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4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2740025" y="6588760"/>
                            <a:ext cx="387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5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3196590" y="6588760"/>
                            <a:ext cx="387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6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3653155" y="6588760"/>
                            <a:ext cx="35560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Date: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7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4048760" y="6588760"/>
                            <a:ext cx="387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8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635" y="6903085"/>
                            <a:ext cx="50444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>I authorize the above named business to charge the credit card indicated in this authorization form according to the terms ou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9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5162550" y="6903085"/>
                            <a:ext cx="75628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tlined above.  This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0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635" y="7037070"/>
                            <a:ext cx="245745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>payment authorization is for the goods/services described ab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1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2429510" y="7037070"/>
                            <a:ext cx="178308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ove.  I certify that I am an authorized signer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2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4194810" y="7037070"/>
                            <a:ext cx="13843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>of 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3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4328795" y="7037070"/>
                            <a:ext cx="164274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his credit card and that I will not dispute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4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635" y="7171055"/>
                            <a:ext cx="27965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the payment with my credit card company; so long as the transaction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5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2889250" y="7171055"/>
                            <a:ext cx="49149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>corresponds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6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3378835" y="7171055"/>
                            <a:ext cx="260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7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3409315" y="7171055"/>
                            <a:ext cx="140271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to the terms indicated in this form.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8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4908550" y="7171055"/>
                            <a:ext cx="25400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>Credit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9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5161280" y="7171055"/>
                            <a:ext cx="260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0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5193030" y="7171055"/>
                            <a:ext cx="17526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card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1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5398770" y="7171055"/>
                            <a:ext cx="34988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>payment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2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5748655" y="7171055"/>
                            <a:ext cx="260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3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5780405" y="7171055"/>
                            <a:ext cx="15811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will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4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635" y="7305040"/>
                            <a:ext cx="190436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>incur a processing fee of $6.00 per transaction.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5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903095" y="7305040"/>
                            <a:ext cx="260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6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85090" y="1989455"/>
                            <a:ext cx="2750185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85090" y="1989455"/>
                            <a:ext cx="2750185" cy="371475"/>
                          </a:xfrm>
                          <a:prstGeom prst="rect">
                            <a:avLst/>
                          </a:prstGeom>
                          <a:noFill/>
                          <a:ln w="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180340" y="2037715"/>
                            <a:ext cx="349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9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276225" y="2037715"/>
                            <a:ext cx="349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  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0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2261870" y="2037715"/>
                            <a:ext cx="349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358900" y="2533650"/>
                            <a:ext cx="4632325" cy="398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358900" y="2533650"/>
                            <a:ext cx="4632325" cy="398780"/>
                          </a:xfrm>
                          <a:prstGeom prst="rect">
                            <a:avLst/>
                          </a:prstGeom>
                          <a:noFill/>
                          <a:ln w="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454150" y="2581275"/>
                            <a:ext cx="349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4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894715" y="3028315"/>
                            <a:ext cx="509778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894715" y="3028315"/>
                            <a:ext cx="5097780" cy="457200"/>
                          </a:xfrm>
                          <a:prstGeom prst="rect">
                            <a:avLst/>
                          </a:prstGeom>
                          <a:noFill/>
                          <a:ln w="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989965" y="3076575"/>
                            <a:ext cx="349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7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894715" y="3609340"/>
                            <a:ext cx="1511300" cy="370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894715" y="3609340"/>
                            <a:ext cx="1511300" cy="370205"/>
                          </a:xfrm>
                          <a:prstGeom prst="rect">
                            <a:avLst/>
                          </a:prstGeom>
                          <a:noFill/>
                          <a:ln w="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989965" y="3657600"/>
                            <a:ext cx="349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0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3090545" y="3609340"/>
                            <a:ext cx="2901950" cy="370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3090545" y="3609340"/>
                            <a:ext cx="2901950" cy="370205"/>
                          </a:xfrm>
                          <a:prstGeom prst="rect">
                            <a:avLst/>
                          </a:prstGeom>
                          <a:noFill/>
                          <a:ln w="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3185795" y="3657600"/>
                            <a:ext cx="349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3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38100" y="4333240"/>
                            <a:ext cx="6002020" cy="1808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38100" y="4333240"/>
                            <a:ext cx="6002020" cy="1808480"/>
                          </a:xfrm>
                          <a:prstGeom prst="rect">
                            <a:avLst/>
                          </a:prstGeom>
                          <a:noFill/>
                          <a:ln w="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32715" y="4380865"/>
                            <a:ext cx="4639310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Account Type:    Visa       MasterCard          Discover          American Express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6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4378960" y="4380865"/>
                            <a:ext cx="349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7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32715" y="4704080"/>
                            <a:ext cx="349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8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32715" y="5027295"/>
                            <a:ext cx="1113790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Account Number: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9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214755" y="5027295"/>
                            <a:ext cx="349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0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32715" y="5386705"/>
                            <a:ext cx="1024890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Expiration Date: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1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070610" y="5386705"/>
                            <a:ext cx="349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2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502410" y="5386705"/>
                            <a:ext cx="349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3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724660" y="5351780"/>
                            <a:ext cx="7683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4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799590" y="5351780"/>
                            <a:ext cx="4064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5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958975" y="5351780"/>
                            <a:ext cx="4064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6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2415540" y="5351780"/>
                            <a:ext cx="4064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7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2455545" y="5386705"/>
                            <a:ext cx="2505710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CVV (3 digit number from back of card):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8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4782185" y="5386705"/>
                            <a:ext cx="349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9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32715" y="5763260"/>
                            <a:ext cx="514985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Amount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0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604520" y="5763260"/>
                            <a:ext cx="78740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1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675005" y="5728335"/>
                            <a:ext cx="63055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$216.00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2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260475" y="5728335"/>
                            <a:ext cx="8255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3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300480" y="5728335"/>
                            <a:ext cx="8255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4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339850" y="5728335"/>
                            <a:ext cx="35750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only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5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656080" y="5763260"/>
                            <a:ext cx="349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6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604520" y="5916930"/>
                            <a:ext cx="1051560" cy="120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199"/>
                        <wps:cNvCnPr/>
                        <wps:spPr bwMode="auto">
                          <a:xfrm>
                            <a:off x="1226185" y="5218430"/>
                            <a:ext cx="3481705" cy="9525"/>
                          </a:xfrm>
                          <a:prstGeom prst="line">
                            <a:avLst/>
                          </a:prstGeom>
                          <a:noFill/>
                          <a:ln w="14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200"/>
                        <wps:cNvCnPr/>
                        <wps:spPr bwMode="auto">
                          <a:xfrm>
                            <a:off x="1094105" y="5579745"/>
                            <a:ext cx="1198245" cy="0"/>
                          </a:xfrm>
                          <a:prstGeom prst="line">
                            <a:avLst/>
                          </a:prstGeom>
                          <a:noFill/>
                          <a:ln w="14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201"/>
                        <wps:cNvCnPr/>
                        <wps:spPr bwMode="auto">
                          <a:xfrm>
                            <a:off x="4802505" y="5579745"/>
                            <a:ext cx="1113155" cy="0"/>
                          </a:xfrm>
                          <a:prstGeom prst="line">
                            <a:avLst/>
                          </a:prstGeom>
                          <a:noFill/>
                          <a:ln w="14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045" y="6751955"/>
                            <a:ext cx="296735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045" y="6751955"/>
                            <a:ext cx="296735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Line 204"/>
                        <wps:cNvCnPr/>
                        <wps:spPr bwMode="auto">
                          <a:xfrm>
                            <a:off x="656590" y="6790055"/>
                            <a:ext cx="2862580" cy="0"/>
                          </a:xfrm>
                          <a:prstGeom prst="line">
                            <a:avLst/>
                          </a:prstGeom>
                          <a:noFill/>
                          <a:ln w="6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3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9550" y="6751955"/>
                            <a:ext cx="203644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9550" y="6751955"/>
                            <a:ext cx="203644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" name="Line 207"/>
                        <wps:cNvCnPr/>
                        <wps:spPr bwMode="auto">
                          <a:xfrm>
                            <a:off x="4062095" y="6790055"/>
                            <a:ext cx="1931035" cy="0"/>
                          </a:xfrm>
                          <a:prstGeom prst="line">
                            <a:avLst/>
                          </a:prstGeom>
                          <a:noFill/>
                          <a:ln w="6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F42DA5" id="Canvas 215" o:spid="_x0000_s1027" style="width:478.85pt;height:595.35pt;mso-position-horizontal-relative:char;mso-position-vertical-relative:line" coordsize="60813,7560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">
                <v:rect id="Rectangle 11" o:spid="_x0000_s1028" style="position:absolute;left:6;width:60807;height:75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ShMEA&#10;AADbAAAADwAAAGRycy9kb3ducmV2LnhtbERPS4vCMBC+C/sfwix4kTV1DyJdoyzCYlkEsT7OQzO2&#10;xWZSm9jWf28Ewdt8fM+ZL3tTiZYaV1pWMBlHIIgzq0vOFRz2f18zEM4ja6wsk4I7OVguPgZzjLXt&#10;eEdt6nMRQtjFqKDwvo6ldFlBBt3Y1sSBO9vGoA+wyaVusAvhppLfUTSVBksODQXWtCoou6Q3o6DL&#10;tu1pv1nL7eiUWL4m11V6/Fdq+Nn//oDw1Pu3+OVOdJg/gecv4Q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AUoTBAAAA2wAAAA8AAAAAAAAAAAAAAAAAmAIAAGRycy9kb3du&#10;cmV2LnhtbFBLBQYAAAAABAAEAPUAAACGAwAAAAA=&#10;" filled="f" stroked="f"/>
                <v:rect id="Rectangle 13" o:spid="_x0000_s1029" style="position:absolute;left:11391;top:107;width:37116;height:23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I9b4A&#10;AADbAAAADwAAAGRycy9kb3ducmV2LnhtbERP24rCMBB9F/Yfwiz4ZtNVE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TkiPW+AAAA2wAAAA8AAAAAAAAAAAAAAAAAmAIAAGRycy9kb3ducmV2&#10;LnhtbFBLBQYAAAAABAAEAPUAAACD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32"/>
                            <w:szCs w:val="32"/>
                          </w:rPr>
                          <w:t>Credit  Card Payment  Authorization  Form</w:t>
                        </w:r>
                      </w:p>
                    </w:txbxContent>
                  </v:textbox>
                </v:rect>
                <v:rect id="Rectangle 14" o:spid="_x0000_s1030" style="position:absolute;left:47974;top:107;width:984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Qgb4A&#10;AADbAAAADwAAAGRycy9kb3ducmV2LnhtbERP24rCMBB9F/Yfwiz4ZtMVEa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sNEIG+AAAA2wAAAA8AAAAAAAAAAAAAAAAAmAIAAGRycy9kb3ducmV2&#10;LnhtbFBLBQYAAAAABAAEAPUAAACD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32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1" style="position:absolute;left:6;top:4006;width:59004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1Gr4A&#10;AADbAAAADwAAAGRycy9kb3ducmV2LnhtbERP24rCMBB9F/Yfwiz4ZtMVF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BtRq+AAAA2wAAAA8AAAAAAAAAAAAAAAAAmAIAAGRycy9kb3ducmV2&#10;LnhtbFBLBQYAAAAABAAEAPUAAACD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Please sign and complete this form to authorize Guadalupe County Master Gardeners to apply charges to your credit card accoun</w:t>
                        </w:r>
                      </w:p>
                    </w:txbxContent>
                  </v:textbox>
                </v:rect>
                <v:rect id="Rectangle 17" o:spid="_x0000_s1032" style="position:absolute;left:59055;top:4006;width:323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+O9r4A&#10;AADbAAAADwAAAGRycy9kb3ducmV2LnhtbERPzYrCMBC+C/sOYRa82XQ9qFSjyILgyl6sPsDQTH8w&#10;mZQka+vbG2HB23x8v7PZjdaIO/nQOVbwleUgiCunO24UXC+H2QpEiMgajWNS8KAAu+3HZIOFdgOf&#10;6V7GRqQQDgUqaGPsCylD1ZLFkLmeOHG18xZjgr6R2uOQwq2R8zxfSIsdp4YWe/puqbqVf1aBvJSH&#10;YVUan7vTvP41P8dzTU6p6ee4X4OINMa3+N991Gn+El6/pAPk9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fjva+AAAA2wAAAA8AAAAAAAAAAAAAAAAAmAIAAGRycy9kb3ducmV2&#10;LnhtbFBLBQYAAAAABAAEAPUAAACD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t </w:t>
                        </w:r>
                      </w:p>
                    </w:txbxContent>
                  </v:textbox>
                </v:rect>
                <v:rect id="Rectangle 18" o:spid="_x0000_s1033" style="position:absolute;left:6;top:5530;width:13240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ahMEA&#10;AADbAAAADwAAAGRycy9kb3ducmV2LnhtbESPT2sCMRDF74V+hzCF3mq2HkRWo4ggaPHi6gcYNrN/&#10;MJksSequ375zKHib4b157zfr7eSdelBMfWAD37MCFHEdbM+tgdv18LUElTKyRReYDDwpwXbz/rbG&#10;0oaRL/SocqskhFOJBrqch1LrVHfkMc3CQCxaE6LHLGtstY04Srh3el4UC+2xZ2nocKB9R/W9+vUG&#10;9LU6jMvKxSL8zJuzOx0vDQVjPj+m3QpUpim/zP/XRyv4Aiu/yA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AGoTBAAAA2w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listed below for class tuition.</w:t>
                        </w:r>
                      </w:p>
                    </w:txbxContent>
                  </v:textbox>
                </v:rect>
                <v:rect id="Rectangle 19" o:spid="_x0000_s1034" style="position:absolute;left:13233;top:5530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/H78A&#10;AADbAAAADwAAAGRycy9kb3ducmV2LnhtbERPS2rDMBDdF3IHMYHuGjleFNeNEkogkJRsbPcAgzX+&#10;UGlkJCV2b18VAt3N431nd1isEXfyYXSsYLvJQBC3To/cK/hqTi8FiBCRNRrHpOCHAhz2q6cdltrN&#10;XNG9jr1IIRxKVDDEOJVShnYgi2HjJuLEdc5bjAn6XmqPcwq3RuZZ9iotjpwaBpzoOFD7Xd+sAtnU&#10;p7mojc/cZ95dzeVcdeSUel4vH+8gIi3xX/xwn3Wa/wZ/v6QD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DL8fvwAAANs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5" style="position:absolute;left:6;top:8305;width:9436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cP7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9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a3D++AAAA2wAAAA8AAAAAAAAAAAAAAAAAmAIAAGRycy9kb3ducmV2&#10;LnhtbFBLBQYAAAAABAAEAPUAAACD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By signing this form </w:t>
                        </w:r>
                      </w:p>
                    </w:txbxContent>
                  </v:textbox>
                </v:rect>
                <v:rect id="Rectangle 21" o:spid="_x0000_s1036" style="position:absolute;left:9715;top:8305;width:43205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5pMAA&#10;AADb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Jfw+yX9AL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Z5pMAAAADbAAAADwAAAAAAAAAAAAAAAACYAgAAZHJzL2Rvd25y&#10;ZXYueG1sUEsFBgAAAAAEAAQA9QAAAIU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you give Guadalupe County Master Gardeners permission and authorization for the following:</w:t>
                        </w:r>
                      </w:p>
                    </w:txbxContent>
                  </v:textbox>
                </v:rect>
                <v:rect id="Rectangle 22" o:spid="_x0000_s1037" style="position:absolute;left:52857;top:8305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n08EA&#10;AADbAAAADwAAAGRycy9kb3ducmV2LnhtbESP3YrCMBSE7wXfIRxh72y6vVikGkUWBHfxxuoDHJrT&#10;H0xOSpK13bc3guDlMDPfMJvdZI24kw+9YwWfWQ6CuHa651bB9XJYrkCEiKzROCYF/xRgt53PNlhq&#10;N/KZ7lVsRYJwKFFBF+NQShnqjiyGzA3EyWuctxiT9K3UHscEt0YWef4lLfacFjoc6Luj+lb9WQXy&#10;Uh3GVWV87n6L5mR+jueGnFIfi2m/BhFpiu/wq33UCooCnl/S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E59PBAAAA2w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8" style="position:absolute;left:2286;top:11074;width:381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CSMEA&#10;AADb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IQkjBAAAA2w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24" o:spid="_x0000_s1039" style="position:absolute;left:2667;top:11061;width:32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aPM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2jzBAAAA2w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cs="Arial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0" style="position:absolute;left:4572;top:11074;width:29044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/p8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tf6fBAAAA2w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Permission to charge tuition fees for the Master Gardener Class</w:t>
                        </w:r>
                      </w:p>
                    </w:txbxContent>
                  </v:textbox>
                </v:rect>
                <v:rect id="Rectangle 26" o:spid="_x0000_s1041" style="position:absolute;left:33578;top:11074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h0M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kK/g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/h0MAAAADbAAAADwAAAAAAAAAAAAAAAACYAgAAZHJzL2Rvd25y&#10;ZXYueG1sUEsFBgAAAAAEAAQA9QAAAIU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2" style="position:absolute;left:2286;top:12598;width:381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ES8EA&#10;AADb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fkn/H5JP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zREvBAAAA2w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28" o:spid="_x0000_s1043" style="position:absolute;left:2667;top:12585;width:32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QOb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s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Qs0Dm+AAAA2wAAAA8AAAAAAAAAAAAAAAAAmAIAAGRycy9kb3ducmV2&#10;LnhtbFBLBQYAAAAABAAEAPUAAACD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cs="Arial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4" style="position:absolute;left:4572;top:12598;width:41071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B1osEA&#10;AADb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vIV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gdaLBAAAA2w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I understand that there will be an additional $6.00 processing fee added to the transaction.</w:t>
                        </w:r>
                      </w:p>
                    </w:txbxContent>
                  </v:textbox>
                </v:rect>
                <v:rect id="Rectangle 30" o:spid="_x0000_s1045" style="position:absolute;left:45586;top:1259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NK4r8A&#10;AADbAAAADwAAAGRycy9kb3ducmV2LnhtbERPS2rDMBDdF3IHMYXsarkO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g0rivwAAANs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6" style="position:absolute;top:16135;width:59347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o7sMA&#10;AADbAAAADwAAAGRycy9kb3ducmV2LnhtbESP3YrCMBSE7xd8h3AE79bUFRapRhFBUBTWPxDvjs2x&#10;LTYnpcm29e2NIHg5zMw3zGTWmkLUVLncsoJBPwJBnFidc6rgdFx+j0A4j6yxsEwKHuRgNu18TTDW&#10;tuE91QefigBhF6OCzPsyltIlGRl0fVsSB+9mK4M+yCqVusImwE0hf6LoVxrMOSxkWNIio+R++DeB&#10;co7yersZzv9Wu1ReG79e3+1FqV63nY9BeGr9J/xur7SC4QBeX8IP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To7sMAAADbAAAADwAAAAAAAAAAAAAAAACYAgAAZHJzL2Rv&#10;d25yZXYueG1sUEsFBgAAAAAEAAQA9QAAAIgDAAAAAA==&#10;" fillcolor="#a0a0a0" stroked="f"/>
                <v:rect id="Rectangle 32" o:spid="_x0000_s1047" style="position:absolute;left:6;top:16135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Z2mcMA&#10;AADbAAAADwAAAGRycy9kb3ducmV2LnhtbESP3YrCMBSE7wXfIRxh72y6CiLVKLKwoKzgL4h3Z5uz&#10;bbE5KU22rW9vBMHLYWa+YebLzpSiodoVlhV8RjEI4tTqgjMF59P3cArCeWSNpWVScCcHy0W/N8dE&#10;25YP1Bx9JgKEXYIKcu+rREqX5mTQRbYiDt6frQ36IOtM6hrbADelHMXxRBosOCzkWNFXTunt+G8C&#10;5RIXzfZnvNqt95n8bf1mc7NXpT4G3WoGwlPn3+FXe60VjEfw/B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Z2mcMAAADbAAAADwAAAAAAAAAAAAAAAACYAgAAZHJzL2Rv&#10;d25yZXYueG1sUEsFBgAAAAAEAAQA9QAAAIgDAAAAAA==&#10;" fillcolor="#a0a0a0" stroked="f"/>
                <v:rect id="Rectangle 33" o:spid="_x0000_s1048" style="position:absolute;left:6;top:16135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rTAsMA&#10;AADbAAAADwAAAGRycy9kb3ducmV2LnhtbESPQYvCMBSE7wv+h/AEb2vqFpalGkUEQVFYVwXx9mye&#10;bbF5KU22rf/eCILHYWa+YSazzpSiodoVlhWMhhEI4tTqgjMFx8Py8weE88gaS8uk4E4OZtPexwQT&#10;bVv+o2bvMxEg7BJUkHtfJVK6NCeDbmgr4uBdbW3QB1lnUtfYBrgp5VcUfUuDBYeFHCta5JTe9v8m&#10;UE5R0Ww38fx3tcvkpfXr9c2elRr0u/kYhKfOv8Ov9koriGN4fgk/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rTAsMAAADbAAAADwAAAAAAAAAAAAAAAACYAgAAZHJzL2Rv&#10;d25yZXYueG1sUEsFBgAAAAAEAAQA9QAAAIgDAAAAAA==&#10;" fillcolor="#a0a0a0" stroked="f"/>
                <v:rect id="Rectangle 34" o:spid="_x0000_s1049" style="position:absolute;left:38;top:16135;width:59290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NLdsMA&#10;AADbAAAADwAAAGRycy9kb3ducmV2LnhtbESPQYvCMBSE7wv+h/AEb5qqiyzVKCIIigu6Koi3Z/Ns&#10;i81LaWLb/fcbQdjjMDPfMLNFawpRU+VyywqGgwgEcWJ1zqmC82nd/wLhPLLGwjIp+CUHi3nnY4ax&#10;tg3/UH30qQgQdjEqyLwvYyldkpFBN7AlcfDutjLog6xSqStsAtwUchRFE2kw57CQYUmrjJLH8WkC&#10;5RLl9fduvNxvDqm8NX67fdirUr1uu5yC8NT6//C7vdEKxp/w+hJ+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NLdsMAAADbAAAADwAAAAAAAAAAAAAAAACYAgAAZHJzL2Rv&#10;d25yZXYueG1sUEsFBgAAAAAEAAQA9QAAAIgDAAAAAA==&#10;" fillcolor="#a0a0a0" stroked="f"/>
                <v:rect id="Rectangle 35" o:spid="_x0000_s1050" style="position:absolute;left:59328;top:16135;width:31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Z4x8MA&#10;AADbAAAADwAAAGRycy9kb3ducmV2LnhtbESPQYvCMBSE74L/ITzBm6YqinSNsohCD15WS8/P5m1b&#10;tnmpTbTVX78RFvY4zMw3zGbXm1o8qHWVZQWzaQSCOLe64kJBejlO1iCcR9ZYWyYFT3Kw2w4HG4y1&#10;7fiLHmdfiABhF6OC0vsmltLlJRl0U9sQB+/btgZ9kG0hdYtdgJtazqNoJQ1WHBZKbGhfUv5zvhsF&#10;TXqSye3YZft7cT3oJJu/apcpNR71nx8gPPX+P/zXTrSCxRLeX8IP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Z4x8MAAADbAAAADwAAAAAAAAAAAAAAAACYAgAAZHJzL2Rv&#10;d25yZXYueG1sUEsFBgAAAAAEAAQA9QAAAIgDAAAAAA==&#10;" fillcolor="#e3e3e3" stroked="f"/>
                <v:rect id="Rectangle 36" o:spid="_x0000_s1051" style="position:absolute;left:59328;top:16135;width:31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1wmsUA&#10;AADbAAAADwAAAGRycy9kb3ducmV2LnhtbESPzWrDMBCE74G8g9hAb7HcGkJwooRQKMS00OYHQm5b&#10;a2ubWCsjqbb79lWhkOMwM98w6+1oWtGT841lBY9JCoK4tLrhSsH59DJfgvABWWNrmRT8kIftZjpZ&#10;Y67twAfqj6ESEcI+RwV1CF0upS9rMugT2xFH78s6gyFKV0ntcIhw08qnNF1Igw3HhRo7eq6pvB2/&#10;TaRc0qZ/e8127/uPSn4OoShu9qrUw2zcrUAEGsM9/N/eawXZAv6+x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7XCaxQAAANsAAAAPAAAAAAAAAAAAAAAAAJgCAABkcnMv&#10;ZG93bnJldi54bWxQSwUGAAAAAAQABAD1AAAAigMAAAAA&#10;" fillcolor="#a0a0a0" stroked="f"/>
                <v:rect id="Rectangle 37" o:spid="_x0000_s1052" style="position:absolute;left:6;top:16167;width:3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HVAcMA&#10;AADbAAAADwAAAGRycy9kb3ducmV2LnhtbESPQYvCMBSE7wv+h/AEb5qqsC7VKCIIigu6Koi3Z/Ns&#10;i81LaWLb/fcbQdjjMDPfMLNFawpRU+VyywqGgwgEcWJ1zqmC82nd/wLhPLLGwjIp+CUHi3nnY4ax&#10;tg3/UH30qQgQdjEqyLwvYyldkpFBN7AlcfDutjLog6xSqStsAtwUchRFn9JgzmEhw5JWGSWP49ME&#10;yiXK6+/deLnfHFJ5a/x2+7BXpXrddjkF4an1/+F3e6MVjCfw+hJ+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HVAcMAAADbAAAADwAAAAAAAAAAAAAAAACYAgAAZHJzL2Rv&#10;d25yZXYueG1sUEsFBgAAAAAEAAQA9QAAAIgDAAAAAA==&#10;" fillcolor="#a0a0a0" stroked="f"/>
                <v:rect id="Rectangle 38" o:spid="_x0000_s1053" style="position:absolute;left:59328;top:16167;width:31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XWcAA&#10;AADbAAAADwAAAGRycy9kb3ducmV2LnhtbERPy4rCMBTdC/MP4Q7MzqY6IFKNRYpCF7PxQdfX5k5b&#10;prmpTbQdv94sBJeH816no2nFnXrXWFYwi2IQxKXVDVcKzqf9dAnCeWSNrWVS8E8O0s3HZI2JtgMf&#10;6H70lQgh7BJUUHvfJVK6siaDLrIdceB+bW/QB9hXUvc4hHDTynkcL6TBhkNDjR1lNZV/x5tR0J1/&#10;ZH7dD0V2qy47nRfzR+sKpb4+x+0KhKfRv8Uvd64VfIex4Uv4A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fXWcAAAADbAAAADwAAAAAAAAAAAAAAAACYAgAAZHJzL2Rvd25y&#10;ZXYueG1sUEsFBgAAAAAEAAQA9QAAAIUDAAAAAA==&#10;" fillcolor="#e3e3e3" stroked="f"/>
                <v:rect id="Rectangle 39" o:spid="_x0000_s1054" style="position:absolute;left:6;top:16306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k6MMA&#10;AADbAAAADwAAAGRycy9kb3ducmV2LnhtbESPQYvCMBSE7wv+h/AEb5qqsLjVKCIIigu6Koi3Z/Ns&#10;i81LaWLb/fcbQdjjMDPfMLNFawpRU+VyywqGgwgEcWJ1zqmC82ndn4BwHlljYZkU/JKDxbzzMcNY&#10;24Z/qD76VAQIuxgVZN6XsZQuycigG9iSOHh3Wxn0QVap1BU2AW4KOYqiT2kw57CQYUmrjJLH8WkC&#10;5RLl9fduvNxvDqm8NX67fdirUr1uu5yC8NT6//C7vdEKxl/w+hJ+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Lk6MMAAADbAAAADwAAAAAAAAAAAAAAAACYAgAAZHJzL2Rv&#10;d25yZXYueG1sUEsFBgAAAAAEAAQA9QAAAIgDAAAAAA==&#10;" fillcolor="#a0a0a0" stroked="f"/>
                <v:rect id="Rectangle 40" o:spid="_x0000_s1055" style="position:absolute;left:6;top:16306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eoIsAA&#10;AADbAAAADwAAAGRycy9kb3ducmV2LnhtbERPy4rCMBTdC/MP4Q7MzqbKIFKNRYpCF7PxQdfX5k5b&#10;prmpTbQdv94sBJeH816no2nFnXrXWFYwi2IQxKXVDVcKzqf9dAnCeWSNrWVS8E8O0s3HZI2JtgMf&#10;6H70lQgh7BJUUHvfJVK6siaDLrIdceB+bW/QB9hXUvc4hHDTynkcL6TBhkNDjR1lNZV/x5tR0J1/&#10;ZH7dD0V2qy47nRfzR+sKpb4+x+0KhKfRv8Uvd64VfIf14Uv4A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eoIsAAAADbAAAADwAAAAAAAAAAAAAAAACYAgAAZHJzL2Rvd25y&#10;ZXYueG1sUEsFBgAAAAAEAAQA9QAAAIUDAAAAAA==&#10;" fillcolor="#e3e3e3" stroked="f"/>
                <v:rect id="Rectangle 41" o:spid="_x0000_s1056" style="position:absolute;left:38;top:16306;width:59290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sNucMA&#10;AADbAAAADwAAAGRycy9kb3ducmV2LnhtbESPQYvCMBSE74L/ITzBm6aKiHRNi4hCD17WlZ7fNs+2&#10;2LzUJtru/vqNsOBxmJlvmG06mEY8qXO1ZQWLeQSCuLC65lLB5es424BwHlljY5kU/JCDNBmPthhr&#10;2/MnPc++FAHCLkYFlfdtLKUrKjLo5rYlDt7VdgZ9kF0pdYd9gJtGLqNoLQ3WHBYqbGlfUXE7P4yC&#10;9nKS2f3Y5/tH+X3QWb78bVyu1HQy7D5AeBr8O/zfzrSC1QJeX8IPkM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sNucMAAADbAAAADwAAAAAAAAAAAAAAAACYAgAAZHJzL2Rv&#10;d25yZXYueG1sUEsFBgAAAAAEAAQA9QAAAIgDAAAAAA==&#10;" fillcolor="#e3e3e3" stroked="f"/>
                <v:rect id="Rectangle 42" o:spid="_x0000_s1057" style="position:absolute;left:59328;top:16306;width:31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TzsIA&#10;AADbAAAADwAAAGRycy9kb3ducmV2LnhtbESPQYvCMBSE7wv+h/AEb2tqEVmqUUQUevCyKj0/m2db&#10;bF5qE231128EYY/DzHzDLFa9qcWDWldZVjAZRyCIc6srLhScjrvvHxDOI2usLZOCJzlYLQdfC0y0&#10;7fiXHgdfiABhl6CC0vsmkdLlJRl0Y9sQB+9iW4M+yLaQusUuwE0t4yiaSYMVh4USG9qUlF8Pd6Og&#10;Oe1lett12eZenLc6zeJX7TKlRsN+PQfhqff/4U871QqmMby/hB8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ZPOwgAAANsAAAAPAAAAAAAAAAAAAAAAAJgCAABkcnMvZG93&#10;bnJldi54bWxQSwUGAAAAAAQABAD1AAAAhwMAAAAA&#10;" fillcolor="#e3e3e3" stroked="f"/>
                <v:rect id="Rectangle 43" o:spid="_x0000_s1058" style="position:absolute;left:59328;top:16306;width:31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2VcMA&#10;AADbAAAADwAAAGRycy9kb3ducmV2LnhtbESPT4vCMBTE74LfITzBm6b+QaRrlEUUevCyWnp+Nm/b&#10;ss1LbaKtfvqNsLDHYWZ+w2x2vanFg1pXWVYwm0YgiHOrKy4UpJfjZA3CeWSNtWVS8CQHu+1wsMFY&#10;246/6HH2hQgQdjEqKL1vYildXpJBN7UNcfC+bWvQB9kWUrfYBbip5TyKVtJgxWGhxIb2JeU/57tR&#10;0KQnmdyOXba/F9eDTrL5q3aZUuNR//kBwlPv/8N/7UQrWC7g/SX8A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U2VcMAAADbAAAADwAAAAAAAAAAAAAAAACYAgAAZHJzL2Rv&#10;d25yZXYueG1sUEsFBgAAAAAEAAQA9QAAAIgDAAAAAA==&#10;" fillcolor="#e3e3e3" stroked="f"/>
                <v:rect id="Rectangle 44" o:spid="_x0000_s1059" style="position:absolute;left:59359;top:15633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/nMAA&#10;AADbAAAADwAAAGRycy9kb3ducmV2LnhtbESPzYoCMRCE7wu+Q2jB25pRZJ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4/nMAAAADbAAAADwAAAAAAAAAAAAAAAACYAgAAZHJzL2Rvd25y&#10;ZXYueG1sUEsFBgAAAAAEAAQA9QAAAIU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0" style="position:absolute;left:6;top:18161;width:18415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KaB8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ymgfBAAAA2w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Please Complete the information below:</w:t>
                        </w:r>
                      </w:p>
                    </w:txbxContent>
                  </v:textbox>
                </v:rect>
                <v:rect id="Rectangle 46" o:spid="_x0000_s1061" style="position:absolute;left:18389;top:18161;width:2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EcMAA&#10;AADbAAAADwAAAGRycy9kb3ducmV2LnhtbESPzYoCMRCE7wu+Q2jB25pRR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AEcMAAAADbAAAADwAAAAAAAAAAAAAAAACYAgAAZHJzL2Rvd25y&#10;ZXYueG1sUEsFBgAAAAAEAAQA9QAAAIU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2" style="position:absolute;left:6;top:20948;width:381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h68EA&#10;AADbAAAADwAAAGRycy9kb3ducmV2LnhtbESPzYoCMRCE74LvEFrwphlF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soevBAAAA2w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48" o:spid="_x0000_s1063" style="position:absolute;left:673;top:2094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1mb8A&#10;AADbAAAADwAAAGRycy9kb3ducmV2LnhtbERPS2rDMBDdF3IHMYXsarkm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8zWZvwAAANs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4" style="position:absolute;left:4572;top:2094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+QAsEA&#10;AADbAAAADwAAAGRycy9kb3ducmV2LnhtbESPzYoCMRCE7wu+Q2jB25pRZ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/kALBAAAA2w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5" style="position:absolute;left:9137;top:2094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vQr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XK9CvwAAANs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6" style="position:absolute;left:13703;top:2094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K2cAA&#10;AADbAAAADwAAAGRycy9kb3ducmV2LnhtbESPzYoCMRCE7wu+Q2jB25pR2E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AK2cAAAADbAAAADwAAAAAAAAAAAAAAAACYAgAAZHJzL2Rvd25y&#10;ZXYueG1sUEsFBgAAAAAEAAQA9QAAAIU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7" style="position:absolute;left:18268;top:20948;width:29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Urs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ClK7BAAAA2w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8" style="position:absolute;left:22834;top:2094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xNcEA&#10;AADbAAAADwAAAGRycy9kb3ducmV2LnhtbESPzYoCMRCE74LvEFrwphmV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OMTXBAAAA2w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54" o:spid="_x0000_s1069" style="position:absolute;left:28555;top:20948;width:29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pQc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nqUHBAAAA2w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0" style="position:absolute;left:28841;top:20948;width:27839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sM2sAA&#10;AADbAAAADwAAAGRycy9kb3ducmV2LnhtbESPzYoCMRCE7wu+Q2jB25pRcJ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isM2sAAAADbAAAADwAAAAAAAAAAAAAAAACYAgAAZHJzL2Rvd25y&#10;ZXYueG1sUEsFBgAAAAAEAAQA9QAAAIU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authorize Guadalupe County Master Gardeners to charge my </w:t>
                        </w:r>
                      </w:p>
                    </w:txbxContent>
                  </v:textbox>
                </v:rect>
                <v:rect id="Rectangle 56" o:spid="_x0000_s1071" style="position:absolute;left:56908;top:2094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SrcAA&#10;AADbAAAADwAAAGRycy9kb3ducmV2LnhtbESPzYoCMRCE7wu+Q2jB25pRU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mSrcAAAADbAAAADwAAAAAAAAAAAAAAAACYAgAAZHJzL2Rvd25y&#10;ZXYueG1sUEsFBgAAAAAEAAQA9QAAAIU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2" style="position:absolute;left:6;top:23723;width:4858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3NsEA&#10;AADbAAAADwAAAGRycy9kb3ducmV2LnhtbESPzYoCMRCE74LvEFrwphkFd2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1NzbBAAAA2w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credit card</w:t>
                        </w:r>
                      </w:p>
                    </w:txbxContent>
                  </v:textbox>
                </v:rect>
                <v:rect id="Rectangle 58" o:spid="_x0000_s1073" style="position:absolute;left:4857;top:23723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jRL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KqNEvwAAANs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4" style="position:absolute;left:5149;top:23723;width:21997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YG38EA&#10;AADbAAAADwAAAGRycy9kb3ducmV2LnhtbESPzYoCMRCE7wu+Q2jB25pRc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t/BAAAA2w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Account indicated below for tuition and fees for </w:t>
                        </w:r>
                      </w:p>
                    </w:txbxContent>
                  </v:textbox>
                </v:rect>
                <v:rect id="Rectangle 60" o:spid="_x0000_s1075" style="position:absolute;left:27381;top:23723;width:10763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l/7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q1P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DBl/70AAADbAAAADwAAAAAAAAAAAAAAAACYAgAAZHJzL2Rvd25yZXYu&#10;eG1sUEsFBgAAAAAEAAQA9QAAAII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Master Gardener Class.</w:t>
                        </w:r>
                      </w:p>
                    </w:txbxContent>
                  </v:textbox>
                </v:rect>
                <v:rect id="Rectangle 61" o:spid="_x0000_s1076" style="position:absolute;left:38125;top:23723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AZMEA&#10;AADbAAAADwAAAGRycy9kb3ducmV2LnhtbESP3YrCMBSE7xf2HcJZ8G5N64VINYosFFS8se4DHJrT&#10;H0xOSpK19e2NIOzlMDPfMJvdZI24kw+9YwX5PANBXDvdc6vg91p+r0CEiKzROCYFDwqw235+bLDQ&#10;buQL3avYigThUKCCLsahkDLUHVkMczcQJ69x3mJM0rdSexwT3Bq5yLKltNhzWuhwoJ+O6lv1ZxXI&#10;a1WOq8r4zJ0WzdkcD5eGnFKzr2m/BhFpiv/hd/ugFSxzeH1JP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8wGTBAAAA2w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77" style="position:absolute;left:6;top:26511;width:7842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5eE8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sMrh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5eE8AAAADbAAAADwAAAAAAAAAAAAAAAACYAgAAZHJzL2Rvd25y&#10;ZXYueG1sUEsFBgAAAAAEAAQA9QAAAIU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Name as it appea</w:t>
                        </w:r>
                      </w:p>
                    </w:txbxContent>
                  </v:textbox>
                </v:rect>
                <v:rect id="Rectangle 63" o:spid="_x0000_s1078" style="position:absolute;left:7829;top:26511;width:381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L7iMAA&#10;AADbAAAADwAAAGRycy9kb3ducmV2LnhtbESPzYoCMRCE7wu+Q2jB25pRQW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L7iMAAAADbAAAADwAAAAAAAAAAAAAAAACYAgAAZHJzL2Rvd25y&#10;ZXYueG1sUEsFBgAAAAAEAAQA9QAAAIU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r</w:t>
                        </w:r>
                      </w:p>
                    </w:txbxContent>
                  </v:textbox>
                </v:rect>
                <v:rect id="Rectangle 64" o:spid="_x0000_s1079" style="position:absolute;left:8210;top:26511;width:4699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j/MAA&#10;AADbAAAADwAAAGRycy9kb3ducmV2LnhtbESPzYoCMRCE7wu+Q2jB25pRRG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tj/MAAAADbAAAADwAAAAAAAAAAAAAAAACYAgAAZHJzL2Rvd25y&#10;ZXYueG1sUEsFBgAAAAAEAAQA9QAAAIU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s on Card:</w:t>
                        </w:r>
                      </w:p>
                    </w:txbxContent>
                  </v:textbox>
                </v:rect>
                <v:rect id="Rectangle 65" o:spid="_x0000_s1080" style="position:absolute;left:12909;top:26511;width:2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GZ8AA&#10;AADbAAAADwAAAGRycy9kb3ducmV2LnhtbESPzYoCMRCE7wu+Q2jB25pRUG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fGZ8AAAADbAAAADwAAAAAAAAAAAAAAAACYAgAAZHJzL2Rvd25y&#10;ZXYueG1sUEsFBgAAAAAEAAQA9QAAAIU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81" style="position:absolute;left:6;top:29286;width:2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VYEMAA&#10;AADbAAAADwAAAGRycy9kb3ducmV2LnhtbESPzYoCMRCE7wu+Q2jB25rRwyCzRhFBUPHiuA/QTHp+&#10;2KQzJNEZ394Iwh6LqvqKWm9Ha8SDfOgcK1jMMxDEldMdNwp+b4fvFYgQkTUax6TgSQG2m8nXGgvt&#10;Br7So4yNSBAOBSpoY+wLKUPVksUwdz1x8mrnLcYkfSO1xyHBrZHLLMulxY7TQos97Vuq/sq7VSBv&#10;5WFYlcZn7rysL+Z0vNbklJpNx90PiEhj/A9/2ketIM/h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JVYEMAAAADbAAAADwAAAAAAAAAAAAAAAACYAgAAZHJzL2Rvd25y&#10;ZXYueG1sUEsFBgAAAAAEAAQA9QAAAIU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2" style="position:absolute;left:6;top:32073;width:7531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n9i8AA&#10;AADbAAAADwAAAGRycy9kb3ducmV2LnhtbESPzYoCMRCE7wu+Q2jB25rRgyujUUQQXPHi6AM0k54f&#10;TDpDEp3ZtzeCsMeiqr6i1tvBGvEkH1rHCmbTDARx6XTLtYLb9fC9BBEiskbjmBT8UYDtZvS1xly7&#10;ni/0LGItEoRDjgqaGLtcylA2ZDFMXUecvMp5izFJX0vtsU9wa+Q8yxbSYstpocGO9g2V9+JhFchr&#10;ceiXhfGZO82rs/k9XipySk3Gw24FItIQ/8Of9lErWPz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n9i8AAAADbAAAADwAAAAAAAAAAAAAAAACYAgAAZHJzL2Rvd25y&#10;ZXYueG1sUEsFBgAAAAAEAAQA9QAAAIU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Billing Address:</w:t>
                        </w:r>
                      </w:p>
                    </w:txbxContent>
                  </v:textbox>
                </v:rect>
                <v:rect id="Rectangle 68" o:spid="_x0000_s1083" style="position:absolute;left:7524;top:32073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p+b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o1N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kZp+b0AAADbAAAADwAAAAAAAAAAAAAAAACYAgAAZHJzL2Rvd25yZXYu&#10;eG1sUEsFBgAAAAAEAAQA9QAAAII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4" style="position:absolute;left:6;top:3484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MYsAA&#10;AADbAAAADwAAAGRycy9kb3ducmV2LnhtbESPzYoCMRCE7wu+Q2jB25rRg7ijUUQQXPHi6AM0k54f&#10;TDpDEp3ZtzeCsMeiqr6i1tvBGvEkH1rHCmbTDARx6XTLtYLb9fC9BBEiskbjmBT8UYDtZvS1xly7&#10;ni/0LGItEoRDjgqaGLtcylA2ZDFMXUecvMp5izFJX0vtsU9wa+Q8yxbSYstpocGO9g2V9+JhFchr&#10;ceiXhfGZO82rs/k9XipySk3Gw24FItIQ/8Of9lErWPz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rMYsAAAADbAAAADwAAAAAAAAAAAAAAAACYAgAAZHJzL2Rvd25y&#10;ZXYueG1sUEsFBgAAAAAEAAQA9QAAAIU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85" style="position:absolute;left:6;top:37623;width:8071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zIr8A&#10;AADbAAAADwAAAGRycy9kb3ducmV2LnhtbERPS2rDMBDdF3IHMYXsarlepMGxEkohkIZu4uQAgzX+&#10;EGlkJMV2bx8tCl0+3r86LNaIiXwYHCt4z3IQxI3TA3cKbtfj2xZEiMgajWNS8EsBDvvVS4WldjNf&#10;aKpjJ1IIhxIV9DGOpZSh6cliyNxInLjWeYsxQd9J7XFO4dbIIs830uLAqaHHkb56au71wyqQ1/o4&#10;b2vjc3cu2h/zfbq05JRavy6fOxCRlvgv/nOftIKPtD5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6fMivwAAANs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Billing Zip Code: </w:t>
                        </w:r>
                      </w:p>
                    </w:txbxContent>
                  </v:textbox>
                </v:rect>
                <v:rect id="Rectangle 71" o:spid="_x0000_s1086" style="position:absolute;left:8343;top:37623;width:29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WucAA&#10;AADbAAAADwAAAGRycy9kb3ducmV2LnhtbESPzYoCMRCE7wu+Q2jB25rRw66MRhFB0MWLow/QTHp+&#10;MOkMSXTGtzeCsMeiqr6iVpvBGvEgH1rHCmbTDARx6XTLtYLrZf+9ABEiskbjmBQ8KcBmPfpaYa5d&#10;z2d6FLEWCcIhRwVNjF0uZSgbshimriNOXuW8xZikr6X22Ce4NXKeZT/SYstpocGOdg2Vt+JuFchL&#10;se8XhfGZ+5tXJ3M8nCtySk3Gw3YJItIQ/8Of9kEr+J3B+0v6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qVWucAAAADbAAAADwAAAAAAAAAAAAAAAACYAgAAZHJzL2Rvd25y&#10;ZXYueG1sUEsFBgAAAAAEAAQA9QAAAIU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87" style="position:absolute;left:9137;top:37623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IzsEA&#10;AADb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Z85/H5JP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3yM7BAAAA2w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88" style="position:absolute;left:13703;top:37623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tVcEA&#10;AADbAAAADwAAAGRycy9kb3ducmV2LnhtbESPzYoCMRCE74LvEFrwphkVdmU0igiCLntx9AGaSc8P&#10;Jp0hic749puFhT0WVfUVtd0P1ogX+dA6VrCYZyCIS6dbrhXcb6fZGkSIyBqNY1LwpgD73Xi0xVy7&#10;nq/0KmItEoRDjgqaGLtcylA2ZDHMXUecvMp5izFJX0vtsU9wa+Qyyz6kxZbTQoMdHRsqH8XTKpC3&#10;4tSvC+Mz97Wsvs3lfK3IKTWdDIcNiEhD/A//tc9awe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7bVXBAAAA2w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89" style="position:absolute;left:18268;top:37623;width:29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L1IcEA&#10;AADbAAAADwAAAGRycy9kb3ducmV2LnhtbESPzYoCMRCE74LvEFrwphlFdmU0igiCLntx9AGaSc8P&#10;Jp0hic749puFhT0WVfUVtd0P1ogX+dA6VrCYZyCIS6dbrhXcb6fZGkSIyBqNY1LwpgD73Xi0xVy7&#10;nq/0KmItEoRDjgqaGLtcylA2ZDHMXUecvMp5izFJX0vtsU9wa+Qyyz6kxZbTQoMdHRsqH8XTKpC3&#10;4tSvC+Mz97Wsvs3lfK3IKTWdDIcNiEhD/A//tc9awe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S9SHBAAAA2w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90" style="position:absolute;left:22834;top:37623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QusEA&#10;AADbAAAADwAAAGRycy9kb3ducmV2LnhtbESPzYoCMRCE74LvEFrwphkFd2U0igiCLntx9AGaSc8P&#10;Jp0hic749puFhT0WVfUVtd0P1ogX+dA6VrCYZyCIS6dbrhXcb6fZGkSIyBqNY1LwpgD73Xi0xVy7&#10;nq/0KmItEoRDjgqaGLtcylA2ZDHMXUecvMp5izFJX0vtsU9wa+Qyyz6kxZbTQoMdHRsqH8XTKpC3&#10;4tSvC+Mz97Wsvs3lfK3IKTWdDIcNiEhD/A//tc9awe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eULrBAAAA2w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91" style="position:absolute;left:27400;top:37623;width:3181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OzcAA&#10;AADbAAAADwAAAGRycy9kb3ducmV2LnhtbESPzYoCMRCE7wu+Q2jB25rRgyujUUQQXPHi6AM0k54f&#10;TDpDEp3ZtzeCsMeiqr6i1tvBGvEkH1rHCmbTDARx6XTLtYLb9fC9BBEiskbjmBT8UYDtZvS1xly7&#10;ni/0LGItEoRDjgqaGLtcylA2ZDFMXUecvMp5izFJX0vtsU9wa+Q8yxbSYstpocGO9g2V9+JhFchr&#10;ceiXhfGZO82rs/k9XipySk3Gw24FItIQ/8Of9lEr+Fn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zOzcAAAADbAAAADwAAAAAAAAAAAAAAAACYAgAAZHJzL2Rvd25y&#10;ZXYueG1sUEsFBgAAAAAEAAQA9QAAAIU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Phone: </w:t>
                        </w:r>
                      </w:p>
                    </w:txbxContent>
                  </v:textbox>
                </v:rect>
                <v:rect id="Rectangle 77" o:spid="_x0000_s1092" style="position:absolute;left:30854;top:37623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rVsAA&#10;AADbAAAADwAAAGRycy9kb3ducmV2LnhtbESPzYoCMRCE7wu+Q2jB25rRg8poFBEEV7w4+gDNpOcH&#10;k86QRGf27Y2wsMeiqr6iNrvBGvEiH1rHCmbTDARx6XTLtYL77fi9AhEiskbjmBT8UoDddvS1wVy7&#10;nq/0KmItEoRDjgqaGLtcylA2ZDFMXUecvMp5izFJX0vtsU9wa+Q8yxbSYstpocGODg2Vj+JpFchb&#10;cexXhfGZO8+ri/k5XStySk3Gw34NItIQ/8N/7ZNWsFzC50v6AX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BrVsAAAADbAAAADwAAAAAAAAAAAAAAAACYAgAAZHJzL2Rvd25y&#10;ZXYueG1sUEsFBgAAAAAEAAQA9QAAAIU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3" style="position:absolute;left:31965;top:37623;width:29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//JL8A&#10;AADbAAAADwAAAGRycy9kb3ducmV2LnhtbERPS2rDMBDdF3IHMYXsarlepMGxEkohkIZu4uQAgzX+&#10;EGlkJMV2bx8tCl0+3r86LNaIiXwYHCt4z3IQxI3TA3cKbtfj2xZEiMgajWNS8EsBDvvVS4WldjNf&#10;aKpjJ1IIhxIV9DGOpZSh6cliyNxInLjWeYsxQd9J7XFO4dbIIs830uLAqaHHkb56au71wyqQ1/o4&#10;b2vjc3cu2h/zfbq05JRavy6fOxCRlvgv/nOftIKPNDZ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n/8kvwAAANs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94" style="position:absolute;left:36531;top:37623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av8EA&#10;AADbAAAADwAAAGRycy9kb3ducmV2LnhtbESPzYoCMRCE7wu+Q2jB25rRg6ujUUQQVPbi6AM0k54f&#10;TDpDknVm394IC3ssquorarMbrBFP8qF1rGA2zUAQl063XCu4346fSxAhIms0jknBLwXYbUcfG8y1&#10;6/lKzyLWIkE45KigibHLpQxlQxbD1HXEyauctxiT9LXUHvsEt0bOs2whLbacFhrs6NBQ+Sh+rAJ5&#10;K479sjA+c5d59W3Op2tFTqnJeNivQUQa4n/4r33SCr5W8P6Sf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TWr/BAAAA2w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95" style="position:absolute;left:41097;top:37623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DBb4A&#10;AADbAAAADwAAAGRycy9kb3ducmV2LnhtbERPy4rCMBTdC/5DuAPuNB0XUjpGGQYKHXFj9QMuze2D&#10;SW5KEm3n781CcHk47/1xtkY8yIfBsYLPTQaCuHF64E7B7VqucxAhIms0jknBPwU4HpaLPRbaTXyh&#10;Rx07kUI4FKigj3EspAxNTxbDxo3EiWudtxgT9J3UHqcUbo3cZtlOWhw4NfQ40k9PzV99twrktS6n&#10;vDY+c6dteza/1aUlp9TqY/7+AhFpjm/xy11pBXlan76kHyAP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w8gwW+AAAA2wAAAA8AAAAAAAAAAAAAAAAAmAIAAGRycy9kb3ducmV2&#10;LnhtbFBLBQYAAAAABAAEAPUAAACD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96" style="position:absolute;left:45662;top:37623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AmnsEA&#10;AADbAAAADwAAAGRycy9kb3ducmV2LnhtbESP3YrCMBSE7xd8h3AE77apXkipRhFB0GVvrPsAh+b0&#10;B5OTkkTbffuNIOzlMDPfMNv9ZI14kg+9YwXLLAdBXDvdc6vg53b6LECEiKzROCYFvxRgv5t9bLHU&#10;buQrPavYigThUKKCLsahlDLUHVkMmRuIk9c4bzEm6VupPY4Jbo1c5flaWuw5LXQ40LGj+l49rAJ5&#10;q05jURmfu69V820u52tDTqnFfDpsQESa4n/43T5rBcUSXl/SD5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wJp7BAAAA2w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97" style="position:absolute;left:50228;top:37623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K46cEA&#10;AADbAAAADwAAAGRycy9kb3ducmV2LnhtbESP3YrCMBSE7xd8h3AE79Z0eyGlGkUWBF28se4DHJrT&#10;H0xOShJt9+2NIOzlMDPfMJvdZI14kA+9YwVfywwEce10z62C3+vhswARIrJG45gU/FGA3Xb2scFS&#10;u5Ev9KhiKxKEQ4kKuhiHUspQd2QxLN1AnLzGeYsxSd9K7XFMcGtknmUrabHntNDhQN8d1bfqbhXI&#10;a3UYi8r4zP3kzdmcjpeGnFKL+bRfg4g0xf/wu33UCoocXl/SD5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iuOnBAAAA2w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98" style="position:absolute;left:54794;top:37623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4dcsEA&#10;AADbAAAADwAAAGRycy9kb3ducmV2LnhtbESP3YrCMBSE7xd8h3AE79ZUF5bSNYoIgi7eWPcBDs3p&#10;DyYnJYm2vr0RhL0cZuYbZrUZrRF38qFzrGAxz0AQV0533Cj4u+w/cxAhIms0jknBgwJs1pOPFRba&#10;DXymexkbkSAcClTQxtgXUoaqJYth7nri5NXOW4xJ+kZqj0OCWyOXWfYtLXacFlrsaddSdS1vVoG8&#10;lPshL43P3O+yPpnj4VyTU2o2Hbc/ICKN8T/8bh+0gvwLXl/S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uHXLBAAAA2w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99" style="position:absolute;left:6;top:3912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FBsEA&#10;AADbAAAADwAAAGRycy9kb3ducmV2LnhtbESP3YrCMBSE7xd8h3AE79ZUWZbSNYoIgi7eWPcBDs3p&#10;DyYnJYm2vr0RhL0cZuYbZrUZrRF38qFzrGAxz0AQV0533Cj4u+w/cxAhIms0jknBgwJs1pOPFRba&#10;DXymexkbkSAcClTQxtgXUoaqJYth7nri5NXOW4xJ+kZqj0OCWyOXWfYtLXacFlrsaddSdS1vVoG8&#10;lPshL43P3O+yPpnj4VyTU2o2Hbc/ICKN8T/8bh+0gvwLXl/S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HhQbBAAAA2w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100" style="position:absolute;left:4572;top:3912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gncEA&#10;AADbAAAADwAAAGRycy9kb3ducmV2LnhtbESP3YrCMBSE7xd8h3AE79ZUYZfSNYoIgi7eWPcBDs3p&#10;DyYnJYm2vr0RhL0cZuYbZrUZrRF38qFzrGAxz0AQV0533Cj4u+w/cxAhIms0jknBgwJs1pOPFRba&#10;DXymexkbkSAcClTQxtgXUoaqJYth7nri5NXOW4xJ+kZqj0OCWyOXWfYtLXacFlrsaddSdS1vVoG8&#10;lPshL43P3O+yPpnj4VyTU2o2Hbc/ICKN8T/8bh+0gvwLXl/S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LIJ3BAAAA2w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01" style="position:absolute;left:9137;top:3912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+6sAA&#10;AADbAAAADwAAAGRycy9kb3ducmV2LnhtbESPzYoCMRCE7wu+Q2hhb2tGDzLMGkUEQWUvjj5AM+n5&#10;YZPOkERnfHsjCB6LqvqKWm1Ga8SdfOgcK5jPMhDEldMdNwqul/1PDiJEZI3GMSl4UIDNevK1wkK7&#10;gc90L2MjEoRDgQraGPtCylC1ZDHMXE+cvNp5izFJ30jtcUhwa+Qiy5bSYsdpocWedi1V/+XNKpCX&#10;cj/kpfGZOy3qP3M8nGtySn1Px+0viEhj/ITf7YNWkC/h9SX9AL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m+6sAAAADbAAAADwAAAAAAAAAAAAAAAACYAgAAZHJzL2Rvd25y&#10;ZXYueG1sUEsFBgAAAAAEAAQA9QAAAIU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102" style="position:absolute;left:13703;top:3912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bccEA&#10;AADbAAAADwAAAGRycy9kb3ducmV2LnhtbESPzYoCMRCE7wu+Q2jB25rRw+4waxQRBF28OO4DNJOe&#10;H0w6QxKd8e2NIOyxqKqvqNVmtEbcyYfOsYLFPANBXDndcaPg77L/zEGEiKzROCYFDwqwWU8+Vlho&#10;N/CZ7mVsRIJwKFBBG2NfSBmqliyGueuJk1c7bzEm6RupPQ4Jbo1cZtmXtNhxWmixp11L1bW8WQXy&#10;Uu6HvDQ+c7/L+mSOh3NNTqnZdNz+gIg0xv/wu33QCvJveH1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VG3HBAAAA2w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03" style="position:absolute;left:18268;top:39128;width:29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PA74A&#10;AADbAAAADwAAAGRycy9kb3ducmV2LnhtbERPy4rCMBTdC/5DuAPuNB0XUjpGGQYKHXFj9QMuze2D&#10;SW5KEm3n781CcHk47/1xtkY8yIfBsYLPTQaCuHF64E7B7VqucxAhIms0jknBPwU4HpaLPRbaTXyh&#10;Rx07kUI4FKigj3EspAxNTxbDxo3EiWudtxgT9J3UHqcUbo3cZtlOWhw4NfQ40k9PzV99twrktS6n&#10;vDY+c6dteza/1aUlp9TqY/7+AhFpjm/xy11pBXkam76kHyAP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JKjwO+AAAA2wAAAA8AAAAAAAAAAAAAAAAAmAIAAGRycy9kb3ducmV2&#10;LnhtbFBLBQYAAAAABAAEAPUAAACD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104" style="position:absolute;left:22834;top:3912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qmMEA&#10;AADbAAAADwAAAGRycy9kb3ducmV2LnhtbESPzYoCMRCE7wu+Q2jB25rRwzI7axQRBF28OO4DNJOe&#10;H0w6QxKd8e2NIOyxqKqvqNVmtEbcyYfOsYLFPANBXDndcaPg77L/zEGEiKzROCYFDwqwWU8+Vlho&#10;N/CZ7mVsRIJwKFBBG2NfSBmqliyGueuJk1c7bzEm6RupPQ4Jbo1cZtmXtNhxWmixp11L1bW8WQXy&#10;Uu6HvDQ+c7/L+mSOh3NNTqnZdNz+gIg0xv/wu33QCvJveH1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GKpjBAAAA2w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05" style="position:absolute;left:27400;top:3912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V2L8A&#10;AADbAAAADwAAAGRycy9kb3ducmV2LnhtbERPS2rDMBDdF3IHMYXsarlehNSxEkohkIZu4uQAgzX+&#10;EGlkJMV2bx8tCl0+3r86LNaIiXwYHCt4z3IQxI3TA3cKbtfj2xZEiMgajWNS8EsBDvvVS4WldjNf&#10;aKpjJ1IIhxIV9DGOpZSh6cliyNxInLjWeYsxQd9J7XFO4dbIIs830uLAqaHHkb56au71wyqQ1/o4&#10;b2vjc3cu2h/zfbq05JRavy6fOxCRlvgv/nOftIKPtD5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5RXYvwAAANs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06" style="position:absolute;left:31965;top:39128;width:29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wQ8AA&#10;AADbAAAADwAAAGRycy9kb3ducmV2LnhtbESPzYoCMRCE7wu+Q2jB25rRw+KORhFB0MWLow/QTHp+&#10;MOkMSXTGtzeCsMeiqr6iVpvBGvEgH1rHCmbTDARx6XTLtYLrZf+9ABEiskbjmBQ8KcBmPfpaYa5d&#10;z2d6FLEWCcIhRwVNjF0uZSgbshimriNOXuW8xZikr6X22Ce4NXKeZT/SYstpocGOdg2Vt+JuFchL&#10;se8XhfGZ+5tXJ3M8nCtySk3Gw3YJItIQ/8Of9kEr+J3B+0v6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mwQ8AAAADbAAAADwAAAAAAAAAAAAAAAACYAgAAZHJzL2Rvd25y&#10;ZXYueG1sUEsFBgAAAAAEAAQA9QAAAIU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07" style="position:absolute;left:36531;top:3912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uNMEA&#10;AADb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lY5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7LjTBAAAA2w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08" style="position:absolute;left:41097;top:3912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Lr8EA&#10;AADbAAAADwAAAGRycy9kb3ducmV2LnhtbESPzYoCMRCE7wu+Q2jB25pRYd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3i6/BAAAA2w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09" style="position:absolute;left:45662;top:3912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4T28EA&#10;AADbAAAADwAAAGRycy9kb3ducmV2LnhtbESPzYoCMRCE7wu+Q2jB25pRZN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eE9vBAAAA2w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110" style="position:absolute;left:50228;top:3912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2QMEA&#10;AADbAAAADwAAAGRycy9kb3ducmV2LnhtbESPzYoCMRCE7wu+Q2jB25pRcN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StkDBAAAA2w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111" style="position:absolute;left:54794;top:3912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AoN8AA&#10;AADbAAAADwAAAGRycy9kb3ducmV2LnhtbESPzYoCMRCE7wu+Q2jB25rRg7ijUUQQXPHi6AM0k54f&#10;TDpDEp3ZtzeCsMeiqr6i1tvBGvEkH1rHCmbTDARx6XTLtYLb9fC9BBEiskbjmBT8UYDtZvS1xly7&#10;ni/0LGItEoRDjgqaGLtcylA2ZDFMXUecvMp5izFJX0vtsU9wa+Q8yxbSYstpocGO9g2V9+JhFchr&#10;ceiXhfGZO82rs/k9XipySk3Gw24FItIQ/8Of9lEr+Fn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AoN8AAAADbAAAADwAAAAAAAAAAAAAAAACYAgAAZHJzL2Rvd25y&#10;ZXYueG1sUEsFBgAAAAAEAAQA9QAAAIU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112" style="position:absolute;left:6;top:40640;width:2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NrMEA&#10;AADbAAAADwAAAGRycy9kb3ducmV2LnhtbESPzYoCMRCE7wu+Q2jB25rRg6ujUUQQVPbi6AM0k54f&#10;TDpDknVm394IC3ssquorarMbrBFP8qF1rGA2zUAQl063XCu4346fSxAhIms0jknBLwXYbUcfG8y1&#10;6/lKzyLWIkE45KigibHLpQxlQxbD1HXEyauctxiT9LXUHvsEt0bOs2whLbacFhrs6NBQ+Sh+rAJ5&#10;K479sjA+c5d59W3Op2tFTqnJeNivQUQa4n/4r33SClZf8P6Sf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MjazBAAAA2w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13" style="position:absolute;left:4572;top:40640;width:2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MZ3r8A&#10;AADbAAAADwAAAGRycy9kb3ducmV2LnhtbERPS2rDMBDdF3IHMYXsarlehNSxEkohkIZu4uQAgzX+&#10;EGlkJMV2bx8tCl0+3r86LNaIiXwYHCt4z3IQxI3TA3cKbtfj2xZEiMgajWNS8EsBDvvVS4WldjNf&#10;aKpjJ1IIhxIV9DGOpZSh6cliyNxInLjWeYsxQd9J7XFO4dbIIs830uLAqaHHkb56au71wyqQ1/o4&#10;b2vjc3cu2h/zfbq05JRavy6fOxCRlvgv/nOftIKPNDZ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kxnevwAAANs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14" style="position:absolute;left:9137;top:40640;width:2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8RcAA&#10;AADbAAAADwAAAGRycy9kb3ducmV2LnhtbESPzYoCMRCE7wu+Q2jB25rRg+hoFBEEV7w4+gDNpOcH&#10;k86QRGf27Y2wsMeiqr6iNrvBGvEiH1rHCmbTDARx6XTLtYL77fi9BBEiskbjmBT8UoDddvS1wVy7&#10;nq/0KmItEoRDjgqaGLtcylA2ZDFMXUecvMp5izFJX0vtsU9wa+Q8yxbSYstpocGODg2Vj+JpFchb&#10;ceyXhfGZO8+ri/k5XStySk3Gw34NItIQ/8N/7ZNWsFrB50v6AX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+8RcAAAADbAAAADwAAAAAAAAAAAAAAAACYAgAAZHJzL2Rvd25y&#10;ZXYueG1sUEsFBgAAAAAEAAQA9QAAAIU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15" style="position:absolute;left:13703;top:40640;width:2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/7sIA&#10;AADcAAAADwAAAGRycy9kb3ducmV2LnhtbESPzWoDMQyE74W8g1Ggt8ZODiVs44QQCKSll2z6AGKt&#10;/aG2vNhOdvv21aHQm8SMZj7tDnPw6kEpD5EtrFcGFHET3cCdha/b+WULKhdkhz4yWfihDIf94mmH&#10;lYsTX+lRl05JCOcKLfSljJXWuekpYF7FkVi0NqaARdbUaZdwkvDg9caYVx1wYGnocaRTT813fQ8W&#10;9K0+T9vaJxM/Nu2nf79cW4rWPi/n4xuoQnP5N/9dX5zgG8GXZ2QC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7/uwgAAANwAAAAPAAAAAAAAAAAAAAAAAJgCAABkcnMvZG93&#10;bnJldi54bWxQSwUGAAAAAAQABAD1AAAAhw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116" style="position:absolute;left:18268;top:40640;width:293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cadb4A&#10;AADcAAAADwAAAGRycy9kb3ducmV2LnhtbERPzWoCMRC+F3yHMEJvNdFDkdUoIghavLj6AMNm9geT&#10;yZJEd/v2plDwNh/f76y3o7PiSSF2njXMZwoEceVNx42G2/XwtQQRE7JB65k0/FKE7WbyscbC+IEv&#10;9CxTI3IIxwI1tCn1hZSxaslhnPmeOHO1Dw5ThqGRJuCQw52VC6W+pcOOc0OLPe1bqu7lw2mQ1/Iw&#10;LEsblP9Z1Gd7Ol5q8lp/TsfdCkSiMb3F/+6jyfPVHP6ey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dXGnW+AAAA3AAAAA8AAAAAAAAAAAAAAAAAmAIAAGRycy9kb3ducmV2&#10;LnhtbFBLBQYAAAAABAAEAPUAAACD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17" style="position:absolute;left:22834;top:40640;width:2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WEAr8A&#10;AADcAAAADwAAAGRycy9kb3ducmV2LnhtbERPzWoCMRC+C32HMIXeNHEPRVajFEHQ4sW1DzBsZn9o&#10;MlmS6G7f3ghCb/Px/c5mNzkr7hRi71nDcqFAENfe9Nxq+Lke5isQMSEbtJ5Jwx9F2G3fZhssjR/5&#10;QvcqtSKHcCxRQ5fSUEoZ644cxoUfiDPX+OAwZRhaaQKOOdxZWSj1KR32nBs6HGjfUf1b3ZwGea0O&#10;46qyQfnvojnb0/HSkNf64336WoNINKV/8ct9NHm+KuD5TL5A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hYQC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18" style="position:absolute;left:27400;top:40640;width:2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hmb8A&#10;AADcAAAADwAAAGRycy9kb3ducmV2LnhtbERP22oCMRB9F/oPYQp9cxMtiKxGKYKgpS+ufsCwmb3Q&#10;ZLIk0d3+fVMo+DaHc53tfnJWPCjE3rOGRaFAENfe9NxquF2P8zWImJANWs+k4Yci7Hcvsy2Wxo98&#10;oUeVWpFDOJaooUtpKKWMdUcOY+EH4sw1PjhMGYZWmoBjDndWLpVaSYc954YOBzp0VH9Xd6dBXqvj&#10;uK5sUP5z2XzZ8+nSkNf67XX62IBINKWn+N99Mnm+eoe/Z/IF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ySGZ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19" style="position:absolute;left:31965;top:40640;width:293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57b8A&#10;AADcAAAADwAAAGRycy9kb3ducmV2LnhtbERP22oCMRB9F/oPYQp9cxOliKxGKYKgpS+ufsCwmb3Q&#10;ZLIk0d3+fVMo+DaHc53tfnJWPCjE3rOGRaFAENfe9NxquF2P8zWImJANWs+k4Yci7Hcvsy2Wxo98&#10;oUeVWpFDOJaooUtpKKWMdUcOY+EH4sw1PjhMGYZWmoBjDndWLpVaSYc954YOBzp0VH9Xd6dBXqvj&#10;uK5sUP5z2XzZ8+nSkNf67XX62IBINKWn+N99Mnm+eoe/Z/IF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ILnt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20" style="position:absolute;left:36531;top:40640;width:2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cdr8A&#10;AADcAAAADwAAAGRycy9kb3ducmV2LnhtbERP22oCMRB9F/oPYQp9cxOFiqxGKYKgpS+ufsCwmb3Q&#10;ZLIk0d3+fVMo+DaHc53tfnJWPCjE3rOGRaFAENfe9NxquF2P8zWImJANWs+k4Yci7Hcvsy2Wxo98&#10;oUeVWpFDOJaooUtpKKWMdUcOY+EH4sw1PjhMGYZWmoBjDndWLpVaSYc954YOBzp0VH9Xd6dBXqvj&#10;uK5sUP5z2XzZ8+nSkNf67XX62IBINKWn+N99Mnm+eoe/Z/IF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bBx2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21" style="position:absolute;left:41097;top:40640;width:2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6CAb4A&#10;AADcAAAADwAAAGRycy9kb3ducmV2LnhtbERPzWoCMRC+F3yHMEJvNdGDyGoUEQQrvbj6AMNm9geT&#10;yZJEd/v2plDwNh/f72x2o7PiSSF2njXMZwoEceVNx42G2/X4tQIRE7JB65k0/FKE3XbyscHC+IEv&#10;9CxTI3IIxwI1tCn1hZSxaslhnPmeOHO1Dw5ThqGRJuCQw52VC6WW0mHHuaHFng4tVffy4TTIa3kc&#10;VqUNyp8X9Y/9Pl1q8lp/Tsf9GkSiMb3F/+6TyfPVEv6eyRfI7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i+ggG+AAAA3AAAAA8AAAAAAAAAAAAAAAAAmAIAAGRycy9kb3ducmV2&#10;LnhtbFBLBQYAAAAABAAEAPUAAACD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122" style="position:absolute;left:45662;top:40640;width:2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Inmr8A&#10;AADcAAAADwAAAGRycy9kb3ducmV2LnhtbERPzWoCMRC+C32HMIXe3EQPVVajFEHQ0ourDzBsZn9o&#10;MlmS6G7fvikUvM3H9zvb/eSseFCIvWcNi0KBIK696bnVcLse52sQMSEbtJ5Jww9F2O9eZlssjR/5&#10;Qo8qtSKHcCxRQ5fSUEoZ644cxsIPxJlrfHCYMgytNAHHHO6sXCr1Lh32nBs6HOjQUf1d3Z0Gea2O&#10;47qyQfnPZfNlz6dLQ17rt9fpYwMi0ZSe4n/3yeT5agV/z+QL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8iea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123" style="position:absolute;left:50228;top:40640;width:2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2z6MIA&#10;AADcAAAADwAAAGRycy9kb3ducmV2LnhtbESPzWoDMQyE74W8g1Ggt8ZODiVs44QQCKSll2z6AGKt&#10;/aG2vNhOdvv21aHQm8SMZj7tDnPw6kEpD5EtrFcGFHET3cCdha/b+WULKhdkhz4yWfihDIf94mmH&#10;lYsTX+lRl05JCOcKLfSljJXWuekpYF7FkVi0NqaARdbUaZdwkvDg9caYVx1wYGnocaRTT813fQ8W&#10;9K0+T9vaJxM/Nu2nf79cW4rWPi/n4xuoQnP5N/9dX5zgG6GVZ2QC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bPowgAAANwAAAAPAAAAAAAAAAAAAAAAAJgCAABkcnMvZG93&#10;bnJldi54bWxQSwUGAAAAAAQABAD1AAAAhw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24" style="position:absolute;left:54794;top:40640;width:2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EWc78A&#10;AADcAAAADwAAAGRycy9kb3ducmV2LnhtbERPzWoCMRC+F3yHMEJvNdFDsVujiCBo8eLaBxg2sz+Y&#10;TJYkuuvbm4LQ23x8v7PajM6KO4XYedYwnykQxJU3HTcafi/7jyWImJANWs+k4UERNuvJ2woL4wc+&#10;071MjcghHAvU0KbUF1LGqiWHceZ74szVPjhMGYZGmoBDDndWLpT6lA47zg0t9rRrqbqWN6dBXsr9&#10;sCxtUP5nUZ/s8XCuyWv9Ph233yASjelf/HIfTJ6vvuDvmXyB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IRZz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125" style="position:absolute;left:6;top:42144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pM8IA&#10;AADcAAAADwAAAGRycy9kb3ducmV2LnhtbESPT2sCMRDF74V+hzCF3mpWDyKrUaQgqHhx7QcYNrN/&#10;MJksSequ3945FHqb4b157zeb3eSdelBMfWAD81kBirgOtufWwM/t8LUClTKyRReYDDwpwW77/rbB&#10;0oaRr/SocqskhFOJBrqch1LrVHfkMc3CQCxaE6LHLGtstY04Srh3elEUS+2xZ2nocKDvjup79esN&#10;6Ft1GFeVi0U4L5qLOx2vDQVjPj+m/RpUpin/m/+uj1bw54Ivz8gEe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ikzwgAAANwAAAAPAAAAAAAAAAAAAAAAAJgCAABkcnMvZG93&#10;bnJldi54bWxQSwUGAAAAAAQABAD1AAAAhw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126" style="position:absolute;left:4572;top:42144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6MqL4A&#10;AADcAAAADwAAAGRycy9kb3ducmV2LnhtbERPzYrCMBC+C75DGGFvmtbDItUoIggqXqz7AEMz/cFk&#10;UpJo69ubhYW9zcf3O5vdaI14kQ+dYwX5IgNBXDndcaPg536cr0CEiKzROCYFbwqw204nGyy0G/hG&#10;rzI2IoVwKFBBG2NfSBmqliyGheuJE1c7bzEm6BupPQ4p3Bq5zLJvabHj1NBiT4eWqkf5tArkvTwO&#10;q9L4zF2W9dWcT7eanFJfs3G/BhFpjP/iP/dJp/l5Dr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OjKi+AAAA3AAAAA8AAAAAAAAAAAAAAAAAmAIAAGRycy9kb3ducmV2&#10;LnhtbFBLBQYAAAAABAAEAPUAAACD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127" style="position:absolute;left:9137;top:42144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S374A&#10;AADcAAAADwAAAGRycy9kb3ducmV2LnhtbERPzYrCMBC+C75DGGFvmtrDItUoIggqXqz7AEMz/cFk&#10;UpJo69ubhYW9zcf3O5vdaI14kQ+dYwXLRQaCuHK640bBz/04X4EIEVmjcUwK3hRgt51ONlhoN/CN&#10;XmVsRArhUKCCNsa+kDJULVkMC9cTJ6523mJM0DdSexxSuDUyz7JvabHj1NBiT4eWqkf5tArkvTwO&#10;q9L4zF3y+mrOp1tNTqmv2bhfg4g0xn/xn/uk0/xlDr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JcEt++AAAA3AAAAA8AAAAAAAAAAAAAAAAAmAIAAGRycy9kb3ducmV2&#10;LnhtbFBLBQYAAAAABAAEAPUAAACD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128" style="position:absolute;left:13703;top:42144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3RL4A&#10;AADcAAAADwAAAGRycy9kb3ducmV2LnhtbERP24rCMBB9X/Afwgi+rakuLF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0Qt0S+AAAA3AAAAA8AAAAAAAAAAAAAAAAAmAIAAGRycy9kb3ducmV2&#10;LnhtbFBLBQYAAAAABAAEAPUAAACD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129" style="position:absolute;left:18268;top:42144;width:29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vML4A&#10;AADcAAAADwAAAGRycy9kb3ducmV2LnhtbERP24rCMBB9X/Afwgi+ramyLF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L5LzC+AAAA3AAAAA8AAAAAAAAAAAAAAAAAmAIAAGRycy9kb3ducmV2&#10;LnhtbFBLBQYAAAAABAAEAPUAAACD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130" style="position:absolute;left:22834;top:42144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WKq74A&#10;AADcAAAADwAAAGRycy9kb3ducmV2LnhtbERP24rCMBB9X/Afwgi+ranCLl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21iqu+AAAA3AAAAA8AAAAAAAAAAAAAAAAAmAIAAGRycy9kb3ducmV2&#10;LnhtbFBLBQYAAAAABAAEAPUAAACD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131" style="position:absolute;left:27400;top:42144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U3L4A&#10;AADcAAAADwAAAGRycy9kb3ducmV2LnhtbERPy6rCMBDdC/5DGOHuNNWFSDWKCIJX7sbqBwzN9IHJ&#10;pCTR9v69EQR3czjP2ewGa8STfGgdK5jPMhDEpdMt1wpu1+N0BSJEZI3GMSn4pwC77Xi0wVy7ni/0&#10;LGItUgiHHBU0MXa5lKFsyGKYuY44cZXzFmOCvpbaY5/CrZGLLFtKiy2nhgY7OjRU3ouHVSCvxbFf&#10;FcZn7ryo/szv6VKRU+pnMuzXICIN8Sv+uE86zZ8v4f1Muk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1nFNy+AAAA3AAAAA8AAAAAAAAAAAAAAAAAmAIAAGRycy9kb3ducmV2&#10;LnhtbFBLBQYAAAAABAAEAPUAAACD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132" style="position:absolute;left:31965;top:42144;width:29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xR78A&#10;AADcAAAADwAAAGRycy9kb3ducmV2LnhtbERPzYrCMBC+L/gOYQRva6qHXalGEUHQxYvVBxia6Q8m&#10;k5JEW9/eCMLe5uP7ndVmsEY8yIfWsYLZNANBXDrdcq3getl/L0CEiKzROCYFTwqwWY++Vphr1/OZ&#10;HkWsRQrhkKOCJsYulzKUDVkMU9cRJ65y3mJM0NdSe+xTuDVynmU/0mLLqaHBjnYNlbfibhXIS7Hv&#10;F4XxmfubVydzPJwrckpNxsN2CSLSEP/FH/dBp/mzX3g/ky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K7FH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33" style="position:absolute;left:36531;top:42144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QlNcIA&#10;AADcAAAADwAAAGRycy9kb3ducmV2LnhtbESPT2sCMRDF74V+hzCF3mpWDyKrUaQgqHhx7QcYNrN/&#10;MJksSequ3945FHqb4b157zeb3eSdelBMfWAD81kBirgOtufWwM/t8LUClTKyRReYDDwpwW77/rbB&#10;0oaRr/SocqskhFOJBrqch1LrVHfkMc3CQCxaE6LHLGtstY04Srh3elEUS+2xZ2nocKDvjup79esN&#10;6Ft1GFeVi0U4L5qLOx2vDQVjPj+m/RpUpin/m/+uj1bw50Irz8gEe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CU1wgAAANwAAAAPAAAAAAAAAAAAAAAAAJgCAABkcnMvZG93&#10;bnJldi54bWxQSwUGAAAAAAQABAD1AAAAhw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134" style="position:absolute;left:41097;top:42144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Arr8A&#10;AADcAAAADwAAAGRycy9kb3ducmV2LnhtbERPzYrCMBC+L/gOYQRva6qHxa1GEUHQxYvVBxia6Q8m&#10;k5JEW9/eCMLe5uP7ndVmsEY8yIfWsYLZNANBXDrdcq3getl/L0CEiKzROCYFTwqwWY++Vphr1/OZ&#10;HkWsRQrhkKOCJsYulzKUDVkMU9cRJ65y3mJM0NdSe+xTuDVynmU/0mLLqaHBjnYNlbfibhXIS7Hv&#10;F4XxmfubVydzPJwrckpNxsN2CSLSEP/FH/dBp/mzX3g/ky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+ICu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35" style="position:absolute;left:45662;top:42144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jjsMA&#10;AADcAAAADwAAAGRycy9kb3ducmV2LnhtbESPzWrDMBCE74W+g9hCbo1cH0pwo4RSMLillzh5gMVa&#10;/1BpZSQ1dt++ewjktsvMzny7P67eqSvFNAU28LItQBF3wU48GLic6+cdqJSRLbrAZOCPEhwPjw97&#10;rGxY+ETXNg9KQjhVaGDMea60Tt1IHtM2zMSi9SF6zLLGQduIi4R7p8uieNUeJ5aGEWf6GKn7aX+9&#10;AX1u62XXuliEr7L/dp/NqadgzOZpfX8DlWnNd/PturGCXwq+PCMT6M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7jjsMAAADcAAAADwAAAAAAAAAAAAAAAACYAgAAZHJzL2Rv&#10;d25yZXYueG1sUEsFBgAAAAAEAAQA9QAAAIg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136" style="position:absolute;left:50228;top:42144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GFb4A&#10;AADcAAAADwAAAGRycy9kb3ducmV2LnhtbERPzYrCMBC+C75DGGFvmtrDItUoIggqXqz7AEMz/cFk&#10;UpJo69ubhYW9zcf3O5vdaI14kQ+dYwXLRQaCuHK640bBz/04X4EIEVmjcUwK3hRgt51ONlhoN/CN&#10;XmVsRArhUKCCNsa+kDJULVkMC9cTJ6523mJM0DdSexxSuDUyz7JvabHj1NBiT4eWqkf5tArkvTwO&#10;q9L4zF3y+mrOp1tNTqmv2bhfg4g0xn/xn/uk0/x8Cb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ziRhW+AAAA3AAAAA8AAAAAAAAAAAAAAAAAmAIAAGRycy9kb3ducmV2&#10;LnhtbFBLBQYAAAAABAAEAPUAAACD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137" style="position:absolute;left:54794;top:42144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YYr8A&#10;AADcAAAADwAAAGRycy9kb3ducmV2LnhtbERPzYrCMBC+C75DGGFvNt0eFqlGkQXBXbxYfYChmf5g&#10;MilJ1nbf3giCt/n4fmezm6wRd/Khd6zgM8tBENdO99wquF4OyxWIEJE1Gsek4J8C7Lbz2QZL7UY+&#10;072KrUghHEpU0MU4lFKGuiOLIXMDceIa5y3GBH0rtccxhVsjizz/khZ7Tg0dDvTdUX2r/qwCeakO&#10;46oyPne/RXMyP8dzQ06pj8W0X4OINMW3+OU+6jS/KOD5TLpA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MNhi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138" style="position:absolute;left:6;top:4366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x9+b8A&#10;AADcAAAADwAAAGRycy9kb3ducmV2LnhtbERP24rCMBB9F/yHMMK+aWqF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fH35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39" style="position:absolute;left:4572;top:4366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ljb8A&#10;AADcAAAADwAAAGRycy9kb3ducmV2LnhtbERP24rCMBB9F/yHMMK+aWqR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leWN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140" style="position:absolute;left:9137;top:4366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AFr8A&#10;AADcAAAADwAAAGRycy9kb3ducmV2LnhtbERP24rCMBB9F/yHMMK+aWrB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2UAW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141" style="position:absolute;left:13703;top:4366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eYb4A&#10;AADcAAAADwAAAGRycy9kb3ducmV2LnhtbERPzYrCMBC+C75DGGFvmtqDSDWKCIIre7HuAwzN9AeT&#10;SUmi7b69EYS9zcf3O9v9aI14kg+dYwXLRQaCuHK640bB7+00X4MIEVmjcUwK/ijAfjedbLHQbuAr&#10;PcvYiBTCoUAFbYx9IWWoWrIYFq4nTlztvMWYoG+k9jikcGtknmUrabHj1NBiT8eWqnv5sArkrTwN&#10;69L4zF3y+sd8n681OaW+ZuNhAyLSGP/FH/dZp/n5Ct7PpAvk7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L3mG+AAAA3AAAAA8AAAAAAAAAAAAAAAAAmAIAAGRycy9kb3ducmV2&#10;LnhtbFBLBQYAAAAABAAEAPUAAACD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142" style="position:absolute;left:18268;top:43668;width:29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7+r8A&#10;AADcAAAADwAAAGRycy9kb3ducmV2LnhtbERPzYrCMBC+C75DGGFvmtqDK12jiCCo7MW6DzA00x9M&#10;JiWJtr69WVjY23x8v7PZjdaIJ/nQOVawXGQgiCunO24U/NyO8zWIEJE1Gsek4EUBdtvpZIOFdgNf&#10;6VnGRqQQDgUqaGPsCylD1ZLFsHA9ceJq5y3GBH0jtcchhVsj8yxbSYsdp4YWezq0VN3Lh1Ugb+Vx&#10;WJfGZ+6S19/mfLrW5JT6mI37LxCRxvgv/nOfdJqff8LvM+kC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R3v6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43" style="position:absolute;left:22834;top:4366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viMMA&#10;AADcAAAADwAAAGRycy9kb3ducmV2LnhtbESPzWrDMBCE74W+g9hCbo1cH0pwo4RSMLillzh5gMVa&#10;/1BpZSQ1dt++ewjktsvMzny7P67eqSvFNAU28LItQBF3wU48GLic6+cdqJSRLbrAZOCPEhwPjw97&#10;rGxY+ETXNg9KQjhVaGDMea60Tt1IHtM2zMSi9SF6zLLGQduIi4R7p8uieNUeJ5aGEWf6GKn7aX+9&#10;AX1u62XXuliEr7L/dp/NqadgzOZpfX8DlWnNd/PturGCXwqtPCMT6M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jviMMAAADcAAAADwAAAAAAAAAAAAAAAACYAgAAZHJzL2Rv&#10;d25yZXYueG1sUEsFBgAAAAAEAAQA9QAAAIg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144" style="position:absolute;left:27400;top:43668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KE78A&#10;AADcAAAADwAAAGRycy9kb3ducmV2LnhtbERPzYrCMBC+C/sOYRa8aWoPi1uNIoKgixerDzA00x9M&#10;JiWJtvv2G0HY23x8v7PejtaIJ/nQOVawmGcgiCunO24U3K6H2RJEiMgajWNS8EsBtpuPyRoL7Qa+&#10;0LOMjUghHApU0MbYF1KGqiWLYe564sTVzluMCfpGao9DCrdG5ln2JS12nBpa7GnfUnUvH1aBvJaH&#10;YVkan7mfvD6b0/FSk1Nq+jnuViAijfFf/HYfdZqff8PrmXSB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lEoT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145" style="position:absolute;left:6;top:46462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1U8MA&#10;AADcAAAADwAAAGRycy9kb3ducmV2LnhtbESP3WoCMRCF74W+Q5hC7zRbCy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d1U8MAAADcAAAADwAAAAAAAAAAAAAAAACYAgAAZHJzL2Rv&#10;d25yZXYueG1sUEsFBgAAAAAEAAQA9QAAAIg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146" style="position:absolute;left:6;top:49231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QyL4A&#10;AADcAAAADwAAAGRycy9kb3ducmV2LnhtbERP24rCMBB9X/Afwgi+rakuLFKNIoKgiy9WP2BophdM&#10;JiWJtv69EYR9m8O5zmozWCMe5EPrWMFsmoEgLp1uuVZwvey/FyBCRNZoHJOCJwXYrEdfK8y16/lM&#10;jyLWIoVwyFFBE2OXSxnKhiyGqeuIE1c5bzEm6GupPfYp3Bo5z7JfabHl1NBgR7uGyltxtwrkpdj3&#10;i8L4zP3Nq5M5Hs4VOaUm42G7BBFpiP/ij/ug0/yfG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70Mi+AAAA3AAAAA8AAAAAAAAAAAAAAAAAmAIAAGRycy9kb3ducmV2&#10;LnhtbFBLBQYAAAAABAAEAPUAAACD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147" style="position:absolute;left:6;top:52025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Ov78A&#10;AADcAAAADwAAAGRycy9kb3ducmV2LnhtbERP24rCMBB9F/yHMMK+aWqFRbpGEUFQ2RfrfsDQTC+Y&#10;TEoSbf17s7Cwb3M419nsRmvEk3zoHCtYLjIQxJXTHTcKfm7H+RpEiMgajWNS8KIAu+10ssFCu4Gv&#10;9CxjI1IIhwIVtDH2hZShasliWLieOHG18xZjgr6R2uOQwq2ReZZ9Sosdp4YWezq0VN3Lh1Ugb+Vx&#10;WJfGZ+6S19/mfLrW5JT6mI37LxCRxvgv/nOfdJq/yuH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6U6/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48" style="position:absolute;left:6;top:54794;width:2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rJL4A&#10;AADcAAAADwAAAGRycy9kb3ducmV2LnhtbERP24rCMBB9X/Afwgi+rakKi1SjiCC44ovVDxia6QWT&#10;SUmi7f69EYR9m8O5zno7WCOe5EPrWMFsmoEgLp1uuVZwux6+lyBCRNZoHJOCPwqw3Yy+1phr1/OF&#10;nkWsRQrhkKOCJsYulzKUDVkMU9cRJ65y3mJM0NdSe+xTuDVynmU/0mLLqaHBjvYNlffiYRXIa3Ho&#10;l4XxmTvNq7P5PV4qckpNxsNuBSLSEP/FH/dRp/mLBbyfS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al6yS+AAAA3AAAAA8AAAAAAAAAAAAAAAAAmAIAAGRycy9kb3ducmV2&#10;LnhtbFBLBQYAAAAABAAEAPUAAACD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49" style="position:absolute;left:6;top:57581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xzUL8A&#10;AADcAAAADwAAAGRycy9kb3ducmV2LnhtbERP24rCMBB9F/yHMIJvmqrLItUoIgi67IvVDxia6QWT&#10;SUmirX+/WVjYtzmc62z3gzXiRT60jhUs5hkI4tLplmsF99tptgYRIrJG45gUvCnAfjcebTHXrucr&#10;vYpYixTCIUcFTYxdLmUoG7IY5q4jTlzlvMWYoK+l9tincGvkMss+pcWWU0ODHR0bKh/F0yqQt+LU&#10;rwvjM/e1rL7N5XytyCk1nQyHDYhIQ/wX/7nPOs1ffcD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THNQ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150" style="position:absolute;left:6;top:60356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Wy78A&#10;AADcAAAADwAAAGRycy9kb3ducmV2LnhtbERP24rCMBB9F/yHMIJvmqrsItUoIgi67IvVDxia6QWT&#10;SUmirX+/WVjYtzmc62z3gzXiRT60jhUs5hkI4tLplmsF99tptgYRIrJG45gUvCnAfjcebTHXrucr&#10;vYpYixTCIUcFTYxdLmUoG7IY5q4jTlzlvMWYoK+l9tincGvkMss+pcWWU0ODHR0bKh/F0yqQt+LU&#10;rwvjM/e1rL7N5XytyCk1nQyHDYhIQ/wX/7nPOs1ffcD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ANbL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51" style="position:absolute;left:6;top:63144;width:2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IvL4A&#10;AADcAAAADwAAAGRycy9kb3ducmV2LnhtbERP24rCMBB9X/Afwgi+rakKItUoIgiu+GL1A4ZmesFk&#10;UpJou39vhIV9m8O5zmY3WCNe5EPrWMFsmoEgLp1uuVZwvx2/VyBCRNZoHJOCXwqw246+Nphr1/OV&#10;XkWsRQrhkKOCJsYulzKUDVkMU9cRJ65y3mJM0NdSe+xTuDVynmVLabHl1NBgR4eGykfxtArkrTj2&#10;q8L4zJ3n1cX8nK4VOaUm42G/BhFpiP/iP/dJp/mLJ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SSLy+AAAA3AAAAA8AAAAAAAAAAAAAAAAAmAIAAGRycy9kb3ducmV2&#10;LnhtbFBLBQYAAAAABAAEAPUAAACD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52" style="position:absolute;left:6;top:65887;width:6356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7tJ78A&#10;AADcAAAADwAAAGRycy9kb3ducmV2LnhtbERP24rCMBB9F/yHMIJvmqqwK9UoIgi67IvVDxia6QWT&#10;SUmirX+/WVjYtzmc62z3gzXiRT60jhUs5hkI4tLplmsF99tptgYRIrJG45gUvCnAfjcebTHXrucr&#10;vYpYixTCIUcFTYxdLmUoG7IY5q4jTlzlvMWYoK+l9tincGvkMss+pMWWU0ODHR0bKh/F0yqQt+LU&#10;rwvjM/e1rL7N5XytyCk1nQyHDYhIQ/wX/7nPOs1ffcL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nu0n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Signature</w:t>
                        </w:r>
                      </w:p>
                    </w:txbxContent>
                  </v:textbox>
                </v:rect>
                <v:rect id="Rectangle 138" o:spid="_x0000_s1153" style="position:absolute;left:5835;top:65887;width:38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5VcMA&#10;AADcAAAADwAAAGRycy9kb3ducmV2LnhtbESP3WoCMRCF74W+Q5hC7zRbCyJbo5SCoMUbVx9g2Mz+&#10;0GSyJKm7vn3nQvBuhnPmnG82u8k7daOY+sAG3hcFKOI62J5bA9fLfr4GlTKyRReYDNwpwW77Mttg&#10;acPIZ7pVuVUSwqlEA13OQ6l1qjvymBZhIBatCdFjljW22kYcJdw7vSyKlfbYszR0ONB3R/Vv9ecN&#10;6Eu1H9eVi0X4WTYndzycGwrGvL1OX5+gMk35aX5cH6zgf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F5VcMAAADcAAAADwAAAAAAAAAAAAAAAACYAgAAZHJzL2Rv&#10;d25yZXYueG1sUEsFBgAAAAAEAAQA9QAAAIg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154" style="position:absolute;left:6172;top:65887;width:387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3czr8A&#10;AADcAAAADwAAAGRycy9kb3ducmV2LnhtbERP24rCMBB9X/Afwgi+rakKi1ajiCCo7IvVDxia6QWT&#10;SUmytvv3RljYtzmc62x2gzXiST60jhXMphkI4tLplmsF99vxcwkiRGSNxjEp+KUAu+3oY4O5dj1f&#10;6VnEWqQQDjkqaGLscilD2ZDFMHUdceIq5y3GBH0ttcc+hVsj51n2JS22nBoa7OjQUPkofqwCeSuO&#10;/bIwPnOXefVtzqdrRU6pyXjYr0FEGuK/+M990mn+YgX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TdzO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155" style="position:absolute;left:9137;top:65887;width:38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EGLsMA&#10;AADcAAAADwAAAGRycy9kb3ducmV2LnhtbESP3WoCMRCF74W+Q5hC7zRbKS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EGLsMAAADcAAAADwAAAAAAAAAAAAAAAACYAgAAZHJzL2Rv&#10;d25yZXYueG1sUEsFBgAAAAAEAAQA9QAAAIg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156" style="position:absolute;left:13703;top:65887;width:387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jtb4A&#10;AADcAAAADwAAAGRycy9kb3ducmV2LnhtbERP24rCMBB9X/Afwgi+ramyLFKNIoKgiy9WP2BophdM&#10;JiWJtv69EYR9m8O5zmozWCMe5EPrWMFsmoEgLp1uuVZwvey/FyBCRNZoHJOCJwXYrEdfK8y16/lM&#10;jyLWIoVwyFFBE2OXSxnKhiyGqeuIE1c5bzEm6GupPfYp3Bo5z7JfabHl1NBgR7uGyltxtwrkpdj3&#10;i8L4zP3Nq5M5Hs4VOaUm42G7BBFpiP/ij/ug0/yfG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E9o7W+AAAA3AAAAA8AAAAAAAAAAAAAAAAAmAIAAGRycy9kb3ducmV2&#10;LnhtbFBLBQYAAAAABAAEAPUAAACD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157" style="position:absolute;left:18268;top:65887;width:38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89wr8A&#10;AADcAAAADwAAAGRycy9kb3ducmV2LnhtbERP24rCMBB9F/yHMMK+aWqRRbpGEUFQ2RfrfsDQTC+Y&#10;TEoSbf17s7Cwb3M419nsRmvEk3zoHCtYLjIQxJXTHTcKfm7H+RpEiMgajWNS8KIAu+10ssFCu4Gv&#10;9CxjI1IIhwIVtDH2hZShasliWLieOHG18xZjgr6R2uOQwq2ReZZ9Sosdp4YWezq0VN3Lh1Ugb+Vx&#10;WJfGZ+6S19/mfLrW5JT6mI37LxCRxvgv/nOfdJq/yuH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7z3C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58" style="position:absolute;left:22834;top:65887;width:387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YWb8A&#10;AADcAAAADwAAAGRycy9kb3ducmV2LnhtbERP24rCMBB9F/yHMIJvmqrLItUoIgi67IvVDxia6QWT&#10;SUmirX+/WVjYtzmc62z3gzXiRT60jhUs5hkI4tLplmsF99tptgYRIrJG45gUvCnAfjcebTHXrucr&#10;vYpYixTCIUcFTYxdLmUoG7IY5q4jTlzlvMWYoK+l9tincGvkMss+pcWWU0ODHR0bKh/F0yqQt+LU&#10;rwvjM/e1rL7N5XytyCk1nQyHDYhIQ/wX/7nPOs3/W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o5hZ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159" style="position:absolute;left:27400;top:65887;width:387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ALb4A&#10;AADcAAAADwAAAGRycy9kb3ducmV2LnhtbERP24rCMBB9X/Afwgi+rakii1SjiCC44ovVDxia6QWT&#10;SUmi7f69EYR9m8O5zno7WCOe5EPrWMFsmoEgLp1uuVZwux6+lyBCRNZoHJOCPwqw3Yy+1phr1/OF&#10;nkWsRQrhkKOCJsYulzKUDVkMU9cRJ65y3mJM0NdSe+xTuDVynmU/0mLLqaHBjvYNlffiYRXIa3Ho&#10;l4XxmTvNq7P5PV4qckpNxsNuBSLSEP/FH/dRp/mLBbyfS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FKAC2+AAAA3AAAAA8AAAAAAAAAAAAAAAAAmAIAAGRycy9kb3ducmV2&#10;LnhtbFBLBQYAAAAABAAEAPUAAACD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160" style="position:absolute;left:31965;top:65887;width:38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ltr8A&#10;AADcAAAADwAAAGRycy9kb3ducmV2LnhtbERP24rCMBB9F/yHMIJvmiruItUoIgi67IvVDxia6QWT&#10;SUmirX+/WVjYtzmc62z3gzXiRT60jhUs5hkI4tLplmsF99tptgYRIrJG45gUvCnAfjcebTHXrucr&#10;vYpYixTCIUcFTYxdLmUoG7IY5q4jTlzlvMWYoK+l9tincGvkMss+pcWWU0ODHR0bKh/F0yqQt+LU&#10;rwvjM/e1rL7N5XytyCk1nQyHDYhIQ/wX/7nPOs1ffcD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BqW2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161" style="position:absolute;left:36531;top:65887;width:3556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7wb4A&#10;AADcAAAADwAAAGRycy9kb3ducmV2LnhtbERP24rCMBB9X/Afwgi+rakiItUoIgiu+GL1A4ZmesFk&#10;UpJou39vhIV9m8O5zmY3WCNe5EPrWMFsmoEgLp1uuVZwvx2/VyBCRNZoHJOCXwqw246+Nphr1/OV&#10;XkWsRQrhkKOCJsYulzKUDVkMU9cRJ65y3mJM0NdSe+xTuDVynmVLabHl1NBgR4eGykfxtArkrTj2&#10;q8L4zJ3n1cX8nK4VOaUm42G/BhFpiP/iP/dJp/mLJ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7UO8G+AAAA3AAAAA8AAAAAAAAAAAAAAAAAmAIAAGRycy9kb3ducmV2&#10;LnhtbFBLBQYAAAAABAAEAPUAAACD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Date:  </w:t>
                        </w:r>
                      </w:p>
                    </w:txbxContent>
                  </v:textbox>
                </v:rect>
                <v:rect id="Rectangle 147" o:spid="_x0000_s1162" style="position:absolute;left:40487;top:65887;width:387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eWr8A&#10;AADcAAAADwAAAGRycy9kb3ducmV2LnhtbERP24rCMBB9F/yHMIJvmiqyK9UoIgi67IvVDxia6QWT&#10;SUmirX+/WVjYtzmc62z3gzXiRT60jhUs5hkI4tLplmsF99tptgYRIrJG45gUvCnAfjcebTHXrucr&#10;vYpYixTCIUcFTYxdLmUoG7IY5q4jTlzlvMWYoK+l9tincGvkMss+pMWWU0ODHR0bKh/F0yqQt+LU&#10;rwvjM/e1rL7N5XytyCk1nQyHDYhIQ/wX/7nPOs1ffcL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mJ5a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163" style="position:absolute;left:6;top:69030;width:50444;height:11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KKMMA&#10;AADcAAAADwAAAGRycy9kb3ducmV2LnhtbESP3WoCMRCF74W+Q5hC7zRbKSJbo5SCoMUbVx9g2Mz+&#10;0GSyJKm7vn3nQvBuhnPmnG82u8k7daOY+sAG3hcFKOI62J5bA9fLfr4GlTKyRReYDNwpwW77Mttg&#10;acPIZ7pVuVUSwqlEA13OQ6l1qjvymBZhIBatCdFjljW22kYcJdw7vSyKlfbYszR0ONB3R/Vv9ecN&#10;6Eu1H9eVi0X4WTYndzycGwrGvL1OX5+gMk35aX5cH6zgf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cKKMMAAADcAAAADwAAAAAAAAAAAAAAAACYAgAAZHJzL2Rv&#10;d25yZXYueG1sUEsFBgAAAAAEAAQA9QAAAIg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>I authorize the above named business to charge the credit card indicated in this authorization form according to the terms ou</w:t>
                        </w:r>
                      </w:p>
                    </w:txbxContent>
                  </v:textbox>
                </v:rect>
                <v:rect id="Rectangle 149" o:spid="_x0000_s1164" style="position:absolute;left:51625;top:69030;width:7563;height:11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uvs78A&#10;AADcAAAADwAAAGRycy9kb3ducmV2LnhtbERP24rCMBB9X/Afwgi+rakii1ajiCCo7IvVDxia6QWT&#10;SUmytvv3RljYtzmc62x2gzXiST60jhXMphkI4tLplmsF99vxcwkiRGSNxjEp+KUAu+3oY4O5dj1f&#10;6VnEWqQQDjkqaGLscilD2ZDFMHUdceIq5y3GBH0ttcc+hVsj51n2JS22nBoa7OjQUPkofqwCeSuO&#10;/bIwPnOXefVtzqdrRU6pyXjYr0FEGuK/+M990mn+YgX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S6+z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tlined above.  This </w:t>
                        </w:r>
                      </w:p>
                    </w:txbxContent>
                  </v:textbox>
                </v:rect>
                <v:rect id="Rectangle 150" o:spid="_x0000_s1165" style="position:absolute;left:6;top:70370;width:24574;height:11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Q88MA&#10;AADcAAAADwAAAGRycy9kb3ducmV2LnhtbESP3WoCMRCF74W+Q5hC7zRboS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iQ88MAAADcAAAADwAAAAAAAAAAAAAAAACYAgAAZHJzL2Rv&#10;d25yZXYueG1sUEsFBgAAAAAEAAQA9QAAAIg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>payment authorization is for the goods/services described ab</w:t>
                        </w:r>
                      </w:p>
                    </w:txbxContent>
                  </v:textbox>
                </v:rect>
                <v:rect id="Rectangle 151" o:spid="_x0000_s1166" style="position:absolute;left:24295;top:70370;width:17830;height:11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1aL4A&#10;AADcAAAADwAAAGRycy9kb3ducmV2LnhtbERP24rCMBB9X/Afwgi+ranCLlKNIoKgiy9WP2BophdM&#10;JiWJtv69EYR9m8O5zmozWCMe5EPrWMFsmoEgLp1uuVZwvey/FyBCRNZoHJOCJwXYrEdfK8y16/lM&#10;jyLWIoVwyFFBE2OXSxnKhiyGqeuIE1c5bzEm6GupPfYp3Bo5z7JfabHl1NBgR7uGyltxtwrkpdj3&#10;i8L4zP3Nq5M5Hs4VOaUm42G7BBFpiP/ij/ug0/yfG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TkNWi+AAAA3AAAAA8AAAAAAAAAAAAAAAAAmAIAAGRycy9kb3ducmV2&#10;LnhtbFBLBQYAAAAABAAEAPUAAACD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ove.  I certify that I am an authorized signer </w:t>
                        </w:r>
                      </w:p>
                    </w:txbxContent>
                  </v:textbox>
                </v:rect>
                <v:rect id="Rectangle 152" o:spid="_x0000_s1167" style="position:absolute;left:41948;top:70370;width:1384;height:11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rH78A&#10;AADcAAAADwAAAGRycy9kb3ducmV2LnhtbERP24rCMBB9F/yHMMK+aWrBRbpGEUFQ2RfrfsDQTC+Y&#10;TEoSbf17s7Cwb3M419nsRmvEk3zoHCtYLjIQxJXTHTcKfm7H+RpEiMgajWNS8KIAu+10ssFCu4Gv&#10;9CxjI1IIhwIVtDH2hZShasliWLieOHG18xZjgr6R2uOQwq2ReZZ9Sosdp4YWezq0VN3Lh1Ugb+Vx&#10;WJfGZ+6S19/mfLrW5JT6mI37LxCRxvgv/nOfdJq/yuH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Nqsf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>of t</w:t>
                        </w:r>
                      </w:p>
                    </w:txbxContent>
                  </v:textbox>
                </v:rect>
                <v:rect id="Rectangle 153" o:spid="_x0000_s1168" style="position:absolute;left:43287;top:70370;width:16428;height:11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oOhL8A&#10;AADcAAAADwAAAGRycy9kb3ducmV2LnhtbERP24rCMBB9F/yHMIJvmqrsItUoIgi67IvVDxia6QWT&#10;SUmirX+/WVjYtzmc62z3gzXiRT60jhUs5hkI4tLplmsF99tptgYRIrJG45gUvCnAfjcebTHXrucr&#10;vYpYixTCIUcFTYxdLmUoG7IY5q4jTlzlvMWYoK+l9tincGvkMss+pcWWU0ODHR0bKh/F0yqQt+LU&#10;rwvjM/e1rL7N5XytyCk1nQyHDYhIQ/wX/7nPOs3/W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eg6E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his credit card and that I will not dispute </w:t>
                        </w:r>
                      </w:p>
                    </w:txbxContent>
                  </v:textbox>
                </v:rect>
                <v:rect id="Rectangle 154" o:spid="_x0000_s1169" style="position:absolute;left:6;top:71710;width:27965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W8L8A&#10;AADcAAAADwAAAGRycy9kb3ducmV2LnhtbERP24rCMBB9F/yHMIJvmiruItUoIgi67IvVDxia6QWT&#10;SUmirX+/WVjYtzmc62z3gzXiRT60jhUs5hkI4tLplmsF99tptgYRIrJG45gUvCnAfjcebTHXrucr&#10;vYpYixTCIUcFTYxdLmUoG7IY5q4jTlzlvMWYoK+l9tincGvkMss+pcWWU0ODHR0bKh/F0yqQt+LU&#10;rwvjM/e1rL7N5XytyCk1nQyHDYhIQ/wX/7nPOs3/W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k5bw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the payment with my credit card company; so long as the transaction </w:t>
                        </w:r>
                      </w:p>
                    </w:txbxContent>
                  </v:textbox>
                </v:rect>
                <v:rect id="Rectangle 155" o:spid="_x0000_s1170" style="position:absolute;left:28892;top:71710;width:4915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8za74A&#10;AADcAAAADwAAAGRycy9kb3ducmV2LnhtbERP24rCMBB9X/Afwgi+ramCi1SjiCC44ovVDxia6QWT&#10;SUmi7f69EYR9m8O5zno7WCOe5EPrWMFsmoEgLp1uuVZwux6+lyBCRNZoHJOCPwqw3Yy+1phr1/OF&#10;nkWsRQrhkKOCJsYulzKUDVkMU9cRJ65y3mJM0NdSe+xTuDVynmU/0mLLqaHBjvYNlffiYRXIa3Ho&#10;l4XxmTvNq7P5PV4qckpNxsNuBSLSEP/FH/dRp/mLBbyfS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fM2u+AAAA3AAAAA8AAAAAAAAAAAAAAAAAmAIAAGRycy9kb3ducmV2&#10;LnhtbFBLBQYAAAAABAAEAPUAAACD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>corresponds</w:t>
                        </w:r>
                      </w:p>
                    </w:txbxContent>
                  </v:textbox>
                </v:rect>
                <v:rect id="Rectangle 156" o:spid="_x0000_s1171" style="position:absolute;left:33788;top:71710;width:260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2tHL4A&#10;AADcAAAADwAAAGRycy9kb3ducmV2LnhtbERP24rCMBB9X/Afwgi+ramCItUoIgiu+GL1A4ZmesFk&#10;UpJou39vhIV9m8O5zmY3WCNe5EPrWMFsmoEgLp1uuVZwvx2/VyBCRNZoHJOCXwqw246+Nphr1/OV&#10;XkWsRQrhkKOCJsYulzKUDVkMU9cRJ65y3mJM0NdSe+xTuDVynmVLabHl1NBgR4eGykfxtArkrTj2&#10;q8L4zJ3n1cX8nK4VOaUm42G/BhFpiP/iP/dJp/mLJ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sNrRy+AAAA3AAAAA8AAAAAAAAAAAAAAAAAmAIAAGRycy9kb3ducmV2&#10;LnhtbFBLBQYAAAAABAAEAPUAAACD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172" style="position:absolute;left:34093;top:71710;width:14027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EIh78A&#10;AADcAAAADwAAAGRycy9kb3ducmV2LnhtbERP24rCMBB9F/yHMIJvmiq4K9UoIgi67IvVDxia6QWT&#10;SUmirX+/WVjYtzmc62z3gzXiRT60jhUs5hkI4tLplmsF99tptgYRIrJG45gUvCnAfjcebTHXrucr&#10;vYpYixTCIUcFTYxdLmUoG7IY5q4jTlzlvMWYoK+l9tincGvkMss+pMWWU0ODHR0bKh/F0yqQt+LU&#10;rwvjM/e1rL7N5XytyCk1nQyHDYhIQ/wX/7nPOs1ffcL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QQiH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to the terms indicated in this form.  </w:t>
                        </w:r>
                      </w:p>
                    </w:txbxContent>
                  </v:textbox>
                </v:rect>
                <v:rect id="Rectangle 158" o:spid="_x0000_s1173" style="position:absolute;left:49085;top:71710;width:2540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6c9cMA&#10;AADcAAAADwAAAGRycy9kb3ducmV2LnhtbESP3WoCMRCF74W+Q5hC7zRboSJbo5SCoMUbVx9g2Mz+&#10;0GSyJKm7vn3nQvBuhnPmnG82u8k7daOY+sAG3hcFKOI62J5bA9fLfr4GlTKyRReYDNwpwW77Mttg&#10;acPIZ7pVuVUSwqlEA13OQ6l1qjvymBZhIBatCdFjljW22kYcJdw7vSyKlfbYszR0ONB3R/Vv9ecN&#10;6Eu1H9eVi0X4WTYndzycGwrGvL1OX5+gMk35aX5cH6zgf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6c9cMAAADcAAAADwAAAAAAAAAAAAAAAACYAgAAZHJzL2Rv&#10;d25yZXYueG1sUEsFBgAAAAAEAAQA9QAAAIg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>Credit</w:t>
                        </w:r>
                      </w:p>
                    </w:txbxContent>
                  </v:textbox>
                </v:rect>
                <v:rect id="Rectangle 159" o:spid="_x0000_s1174" style="position:absolute;left:51612;top:71710;width:26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I5br8A&#10;AADcAAAADwAAAGRycy9kb3ducmV2LnhtbERP24rCMBB9X/Afwgi+ramCi1ajiCCo7IvVDxia6QWT&#10;SUmytvv3RljYtzmc62x2gzXiST60jhXMphkI4tLplmsF99vxcwkiRGSNxjEp+KUAu+3oY4O5dj1f&#10;6VnEWqQQDjkqaGLscilD2ZDFMHUdceIq5y3GBH0ttcc+hVsj51n2JS22nBoa7OjQUPkofqwCeSuO&#10;/bIwPnOXefVtzqdrRU6pyXjYr0FEGuK/+M990mn+YgX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kjlu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175" style="position:absolute;left:51930;top:71710;width:1752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RaTsMA&#10;AADcAAAADwAAAGRycy9kb3ducmV2LnhtbESPzWoDMQyE74G8g1Ggt6y3OYSwiRNKIZCWXLLpA4i1&#10;9ofa8mK72e3bR4dCbxIzmvl0OM3eqQfFNAQ28FqUoIibYAfuDHzdz+sdqJSRLbrAZOCXEpyOy8UB&#10;KxsmvtGjzp2SEE4VGuhzHiutU9OTx1SEkVi0NkSPWdbYaRtxknDv9KYst9rjwNLQ40jvPTXf9Y83&#10;oO/1edrVLpbhc9Ne3cfl1lIw5mU1v+1BZZrzv/nv+mIFfyv48oxMoI9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RaTsMAAADcAAAADwAAAAAAAAAAAAAAAACYAgAAZHJzL2Rv&#10;d25yZXYueG1sUEsFBgAAAAAEAAQA9QAAAIg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card </w:t>
                        </w:r>
                      </w:p>
                    </w:txbxContent>
                  </v:textbox>
                </v:rect>
                <v:rect id="Rectangle 161" o:spid="_x0000_s1176" style="position:absolute;left:53987;top:71710;width:3499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j/1b4A&#10;AADcAAAADwAAAGRycy9kb3ducmV2LnhtbERPy6rCMBDdC/5DGOHuNNWFSDWKCIJX7sbqBwzN9IHJ&#10;pCTR9v69EQR3czjP2ewGa8STfGgdK5jPMhDEpdMt1wpu1+N0BSJEZI3GMSn4pwC77Xi0wVy7ni/0&#10;LGItUgiHHBU0MXa5lKFsyGKYuY44cZXzFmOCvpbaY5/CrZGLLFtKiy2nhgY7OjRU3ouHVSCvxbFf&#10;FcZn7ryo/szv6VKRU+pnMuzXICIN8Sv+uE86zV/O4f1Muk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qI/9W+AAAA3AAAAA8AAAAAAAAAAAAAAAAAmAIAAGRycy9kb3ducmV2&#10;LnhtbFBLBQYAAAAABAAEAPUAAACD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>payment</w:t>
                        </w:r>
                      </w:p>
                    </w:txbxContent>
                  </v:textbox>
                </v:rect>
                <v:rect id="Rectangle 162" o:spid="_x0000_s1177" style="position:absolute;left:57486;top:71710;width:260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hor4A&#10;AADcAAAADwAAAGRycy9kb3ducmV2LnhtbERPzYrCMBC+C75DGGFvmtqDSDWKCIIre7HuAwzN9AeT&#10;SUmi7b69EYS9zcf3O9v9aI14kg+dYwXLRQaCuHK640bB7+00X4MIEVmjcUwK/ijAfjedbLHQbuAr&#10;PcvYiBTCoUAFbYx9IWWoWrIYFq4nTlztvMWYoG+k9jikcGtknmUrabHj1NBiT8eWqnv5sArkrTwN&#10;69L4zF3y+sd8n681OaW+ZuNhAyLSGP/FH/dZp/mrHN7PpAvk7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paYaK+AAAA3AAAAA8AAAAAAAAAAAAAAAAAmAIAAGRycy9kb3ducmV2&#10;LnhtbFBLBQYAAAAABAAEAPUAAACD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178" style="position:absolute;left:57804;top:71710;width:1581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EOb4A&#10;AADcAAAADwAAAGRycy9kb3ducmV2LnhtbERP24rCMBB9X/Afwgi+rakKItUoIgiu+GL1A4ZmesFk&#10;UpJou39vhIV9m8O5zmY3WCNe5EPrWMFsmoEgLp1uuVZwvx2/VyBCRNZoHJOCXwqw246+Nphr1/OV&#10;XkWsRQrhkKOCJsYulzKUDVkMU9cRJ65y3mJM0NdSe+xTuDVynmVLabHl1NBgR4eGykfxtArkrTj2&#10;q8L4zJ3n1cX8nK4VOaUm42G/BhFpiP/iP/dJp/nLB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UWxDm+AAAA3AAAAA8AAAAAAAAAAAAAAAAAmAIAAGRycy9kb3ducmV2&#10;LnhtbFBLBQYAAAAABAAEAPUAAACD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will </w:t>
                        </w:r>
                      </w:p>
                    </w:txbxContent>
                  </v:textbox>
                </v:rect>
                <v:rect id="Rectangle 164" o:spid="_x0000_s1179" style="position:absolute;left:6;top:73050;width:19044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9cTb4A&#10;AADcAAAADwAAAGRycy9kb3ducmV2LnhtbERP24rCMBB9X/Afwgi+rakiItUoIgiu+GL1A4ZmesFk&#10;UpJou39vhIV9m8O5zmY3WCNe5EPrWMFsmoEgLp1uuVZwvx2/VyBCRNZoHJOCXwqw246+Nphr1/OV&#10;XkWsRQrhkKOCJsYulzKUDVkMU9cRJ65y3mJM0NdSe+xTuDVynmVLabHl1NBgR4eGykfxtArkrTj2&#10;q8L4zJ3n1cX8nK4VOaUm42G/BhFpiP/iP/dJp/nLB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/XE2+AAAA3AAAAA8AAAAAAAAAAAAAAAAAmAIAAGRycy9kb3ducmV2&#10;LnhtbFBLBQYAAAAABAAEAPUAAACD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>incur a processing fee of $6.00 per transaction.</w:t>
                        </w:r>
                      </w:p>
                    </w:txbxContent>
                  </v:textbox>
                </v:rect>
                <v:rect id="Rectangle 165" o:spid="_x0000_s1180" style="position:absolute;left:19030;top:73050;width:26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P51r4A&#10;AADcAAAADwAAAGRycy9kb3ducmV2LnhtbERP24rCMBB9X/Afwgi+ramCItUoIgiu+GL1A4ZmesFk&#10;UpJou39vhIV9m8O5zmY3WCNe5EPrWMFsmoEgLp1uuVZwvx2/VyBCRNZoHJOCXwqw246+Nphr1/OV&#10;XkWsRQrhkKOCJsYulzKUDVkMU9cRJ65y3mJM0NdSe+xTuDVynmVLabHl1NBgR4eGykfxtArkrTj2&#10;q8L4zJ3n1cX8nK4VOaUm42G/BhFpiP/iP/dJp/nLB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Wz+da+AAAA3AAAAA8AAAAAAAAAAAAAAAAAmAIAAGRycy9kb3ducmV2&#10;LnhtbFBLBQYAAAAABAAEAPUAAACD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181" style="position:absolute;left:850;top:19894;width:27502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J4f8IA&#10;AADcAAAADwAAAGRycy9kb3ducmV2LnhtbERPS2sCMRC+C/6HMEJvmvRhaLebFSkIQvVQLfQ6bMbd&#10;pZvJuom6/ntTKHibj+85+WJwrThTHxrPBh5nCgRx6W3DlYHv/Wr6CiJEZIutZzJwpQCLYjzKMbP+&#10;wl903sVKpBAOGRqoY+wyKUNZk8Mw8x1x4g6+dxgT7Ctpe7ykcNfKJ6W0dNhwaqixo4+ayt/dyRlA&#10;/WKP28PzZv950vhWDWo1/1HGPEyG5TuISEO8i//da5vmaw1/z6QL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cnh/wgAAANwAAAAPAAAAAAAAAAAAAAAAAJgCAABkcnMvZG93&#10;bnJldi54bWxQSwUGAAAAAAQABAD1AAAAhwMAAAAA&#10;" stroked="f"/>
                <v:rect id="Rectangle 167" o:spid="_x0000_s1182" style="position:absolute;left:850;top:19894;width:27502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G4lMIA&#10;AADcAAAADwAAAGRycy9kb3ducmV2LnhtbERPTYvCMBC9C/6HMII3TV2WKtUoq7uCBxG3K56HZmzr&#10;NpPSRK3/3giCt3m8z5ktWlOJKzWutKxgNIxAEGdWl5wrOPytBxMQziNrrCyTgjs5WMy7nRkm2t74&#10;l66pz0UIYZeggsL7OpHSZQUZdENbEwfuZBuDPsAml7rBWwg3lfyIolgaLDk0FFjTqqDsP70YBfWJ&#10;P7/P5X43uaTL+GeVme02PyrV77VfUxCeWv8Wv9wbHebHY3g+Ey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8biUwgAAANwAAAAPAAAAAAAAAAAAAAAAAJgCAABkcnMvZG93&#10;bnJldi54bWxQSwUGAAAAAAQABAD1AAAAhwMAAAAA&#10;" filled="f" strokeweight="28e-5mm">
                  <v:stroke joinstyle="round"/>
                </v:rect>
                <v:rect id="Rectangle 168" o:spid="_x0000_s1183" style="position:absolute;left:1803;top:20377;width:349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JWSMMA&#10;AADcAAAADwAAAGRycy9kb3ducmV2LnhtbESPzWoDMQyE74G8g1Ggt6y3OYSwiRNKIZCWXLLpA4i1&#10;9ofa8mK72e3bR4dCbxIzmvl0OM3eqQfFNAQ28FqUoIibYAfuDHzdz+sdqJSRLbrAZOCXEpyOy8UB&#10;KxsmvtGjzp2SEE4VGuhzHiutU9OTx1SEkVi0NkSPWdbYaRtxknDv9KYst9rjwNLQ40jvPTXf9Y83&#10;oO/1edrVLpbhc9Ne3cfl1lIw5mU1v+1BZZrzv/nv+mIFfyu08oxMoI9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JWSMMAAADcAAAADwAAAAAAAAAAAAAAAACYAgAAZHJzL2Rv&#10;d25yZXYueG1sUEsFBgAAAAAEAAQA9QAAAIg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69" o:spid="_x0000_s1184" style="position:absolute;left:2762;top:20377;width:349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7z078A&#10;AADcAAAADwAAAGRycy9kb3ducmV2LnhtbERPzYrCMBC+L/gOYQRva6oHcatRRBBc8WL1AYZm+oPJ&#10;pCTRdt/eCMLe5uP7nfV2sEY8yYfWsYLZNANBXDrdcq3gdj18L0GEiKzROCYFfxRguxl9rTHXrucL&#10;PYtYixTCIUcFTYxdLmUoG7IYpq4jTlzlvMWYoK+l9tincGvkPMsW0mLLqaHBjvYNlffiYRXIa3Ho&#10;l4XxmTvNq7P5PV4qckpNxsNuBSLSEP/FH/dRp/mLH3g/ky6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/vPT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                                                              </w:t>
                        </w:r>
                      </w:p>
                    </w:txbxContent>
                  </v:textbox>
                </v:rect>
                <v:rect id="Rectangle 170" o:spid="_x0000_s1185" style="position:absolute;left:22618;top:20377;width:349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3Mk8MA&#10;AADcAAAADwAAAGRycy9kb3ducmV2LnhtbESPT2sCMRDF70K/Q5hCb5qthypbo5SCoMWLqx9g2Mz+&#10;oclkSVJ3/fadg+Bthvfmvd9sdpN36kYx9YENvC8KUMR1sD23Bq6X/XwNKmVkiy4wGbhTgt32ZbbB&#10;0oaRz3SrcqskhFOJBrqch1LrVHfkMS3CQCxaE6LHLGtstY04Srh3elkUH9pjz9LQ4UDfHdW/1Z83&#10;oC/VflxXLhbhZ9mc3PFwbigY8/Y6fX2CyjTlp/lxfbCCvxJ8eUYm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3Mk8MAAADcAAAADwAAAAAAAAAAAAAAAACYAgAAZHJzL2Rv&#10;d25yZXYueG1sUEsFBgAAAAAEAAQA9QAAAIg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186" style="position:absolute;left:13589;top:25336;width:46323;height:3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21sIA&#10;AADcAAAADwAAAGRycy9kb3ducmV2LnhtbERPTYvCMBC9L+x/CLPgTRNX7Wo1igiCoB5WBa9DM7bF&#10;ZtJtonb//UYQ9jaP9zmzRWsrcafGl4419HsKBHHmTMm5htNx3R2D8AHZYOWYNPySh8X8/W2GqXEP&#10;/qb7IeQihrBPUUMRQp1K6bOCLPqeq4kjd3GNxRBhk0vT4COG20p+KpVIiyXHhgJrWhWUXQ83qwGT&#10;ofnZXwa74/aW4CRv1Xp0Vlp3PtrlFESgNvyLX+6NifO/+vB8Jl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nbWwgAAANwAAAAPAAAAAAAAAAAAAAAAAJgCAABkcnMvZG93&#10;bnJldi54bWxQSwUGAAAAAAQABAD1AAAAhwMAAAAA&#10;" stroked="f"/>
                <v:rect id="Rectangle 172" o:spid="_x0000_s1187" style="position:absolute;left:13589;top:25336;width:46323;height:3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+N0cEA&#10;AADcAAAADwAAAGRycy9kb3ducmV2LnhtbERPS4vCMBC+L/gfwgjeNFXElWoUn+BBFq3ieWjGttpM&#10;ShO1/vvNgrC3+fieM503phRPql1hWUG/F4EgTq0uOFNwPm27YxDOI2ssLZOCNzmYz1pfU4y1ffGR&#10;nonPRAhhF6OC3PsqltKlORl0PVsRB+5qa4M+wDqTusZXCDelHETRSBosODTkWNEqp/SePIyC6srD&#10;9a04/IwfyXK0WaVmv88uSnXazWICwlPj/8Uf906H+d8D+HsmXCB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fjdHBAAAA3AAAAA8AAAAAAAAAAAAAAAAAmAIAAGRycy9kb3du&#10;cmV2LnhtbFBLBQYAAAAABAAEAPUAAACGAwAAAAA=&#10;" filled="f" strokeweight="28e-5mm">
                  <v:stroke joinstyle="round"/>
                </v:rect>
                <v:rect id="Rectangle 173" o:spid="_x0000_s1188" style="position:absolute;left:14541;top:25812;width:349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S5L8A&#10;AADcAAAADwAAAGRycy9kb3ducmV2LnhtbERP24rCMBB9F/yHMIJvmqqwK9UoIgi67IvVDxia6QWT&#10;SUmirX+/WVjYtzmc62z3gzXiRT60jhUs5hkI4tLplmsF99tptgYRIrJG45gUvCnAfjcebTHXrucr&#10;vYpYixTCIUcFTYxdLmUoG7IY5q4jTlzlvMWYoK+l9tincGvkMss+pMWWU0ODHR0bKh/F0yqQt+LU&#10;rwvjM/e1rL7N5XytyCk1nQyHDYhIQ/wX/7nPOs3/X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z1Lk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o:spid="_x0000_s1189" style="position:absolute;left:8947;top:30283;width:5097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VTsIA&#10;AADcAAAADwAAAGRycy9kb3ducmV2LnhtbERPTYvCMBC9L+x/CLPgTZNdtavVKIsgCOphVfA6NGNb&#10;bCbdJmr990YQ9jaP9znTeWsrcaXGl441fPYUCOLMmZJzDYf9sjsC4QOywcoxabiTh/ns/W2KqXE3&#10;/qXrLuQihrBPUUMRQp1K6bOCLPqeq4kjd3KNxRBhk0vT4C2G20p+KZVIiyXHhgJrWhSUnXcXqwGT&#10;gfnbnvqb/fqS4Dhv1XJ4VFp3PtqfCYhAbfgXv9wrE+d/D+D5TLx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dVOwgAAANwAAAAPAAAAAAAAAAAAAAAAAJgCAABkcnMvZG93&#10;bnJldi54bWxQSwUGAAAAAAQABAD1AAAAhwMAAAAA&#10;" stroked="f"/>
                <v:rect id="Rectangle 175" o:spid="_x0000_s1190" style="position:absolute;left:8947;top:30283;width:5097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YVpcMA&#10;AADcAAAADwAAAGRycy9kb3ducmV2LnhtbERPTWvCQBC9F/oflil4002LTSW6ilULHkJp0+J5yI5J&#10;anY2ZNck/ntXEHqbx/ucxWowteiodZVlBc+TCARxbnXFhYLfn4/xDITzyBpry6TgQg5Wy8eHBSba&#10;9vxNXeYLEULYJaig9L5JpHR5SQbdxDbEgTva1qAPsC2kbrEP4aaWL1EUS4MVh4YSG9qUlJ+ys1HQ&#10;HHm6/au+Pmfn7D3ebXKTpsVBqdHTsJ6D8DT4f/Hdvddh/tsr3J4JF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YVpcMAAADcAAAADwAAAAAAAAAAAAAAAACYAgAAZHJzL2Rv&#10;d25yZXYueG1sUEsFBgAAAAAEAAQA9QAAAIgDAAAAAA==&#10;" filled="f" strokeweight="28e-5mm">
                  <v:stroke joinstyle="round"/>
                </v:rect>
                <v:rect id="Rectangle 176" o:spid="_x0000_s1191" style="position:absolute;left:9899;top:30765;width:349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xfL8A&#10;AADcAAAADwAAAGRycy9kb3ducmV2LnhtbERPzYrCMBC+L/gOYQRva6oHV6pRRBBc8WL1AYZm+oPJ&#10;pCTRdt/eCMLe5uP7nfV2sEY8yYfWsYLZNANBXDrdcq3gdj18L0GEiKzROCYFfxRguxl9rTHXrucL&#10;PYtYixTCIUcFTYxdLmUoG7IYpq4jTlzlvMWYoK+l9tincGvkPMsW0mLLqaHBjvYNlffiYRXIa3Ho&#10;l4XxmTvNq7P5PV4qckpNxsNuBSLSEP/FH/dRp/k/C3g/ky6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uPF8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192" style="position:absolute;left:8947;top:36093;width:15113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LOcIA&#10;AADcAAAADwAAAGRycy9kb3ducmV2LnhtbERPS4vCMBC+L/gfwgje1sTHVq1GEUEQdj2oC3sdmrEt&#10;NpPaRK3/frOw4G0+vucsVq2txJ0aXzrWMOgrEMSZMyXnGr5P2/cpCB+QDVaOScOTPKyWnbcFpsY9&#10;+ED3Y8hFDGGfooYihDqV0mcFWfR9VxNH7uwaiyHCJpemwUcMt5UcKpVIiyXHhgJr2hSUXY43qwGT&#10;sbnuz6Ov0+ctwVnequ3Hj9K6123XcxCB2vAS/7t3Js6fTOD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50s5wgAAANwAAAAPAAAAAAAAAAAAAAAAAJgCAABkcnMvZG93&#10;bnJldi54bWxQSwUGAAAAAAQABAD1AAAAhwMAAAAA&#10;" stroked="f"/>
                <v:rect id="Rectangle 178" o:spid="_x0000_s1193" style="position:absolute;left:8947;top:36093;width:15113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6O8UA&#10;AADcAAAADwAAAGRycy9kb3ducmV2LnhtbESPT2vCQBDF70K/wzIFb7ppEZXUVVr/gAcRTUvPQ3ZM&#10;0mZnQ3bV+O2dg+Bthvfmvd/MFp2r1YXaUHk28DZMQBHn3lZcGPj53gymoEJEtlh7JgM3CrCYv/Rm&#10;mFp/5SNdslgoCeGQooEyxibVOuQlOQxD3xCLdvKtwyhrW2jb4lXCXa3fk2SsHVYsDSU2tCwp/8/O&#10;zkBz4tHqrzrsp+fsa7xe5m63K36N6b92nx+gInXxaX5cb63gT4RWnpEJ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7o7xQAAANwAAAAPAAAAAAAAAAAAAAAAAJgCAABkcnMv&#10;ZG93bnJldi54bWxQSwUGAAAAAAQABAD1AAAAigMAAAAA&#10;" filled="f" strokeweight="28e-5mm">
                  <v:stroke joinstyle="round"/>
                </v:rect>
                <v:rect id="Rectangle 179" o:spid="_x0000_s1194" style="position:absolute;left:9899;top:36576;width:349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lDr8A&#10;AADcAAAADwAAAGRycy9kb3ducmV2LnhtbERPzYrCMBC+L/gOYQRva6oHV6tRRBBU9mL1AYZm+oPJ&#10;pCRZ2317IyzsbT6+39nsBmvEk3xoHSuYTTMQxKXTLdcK7rfj5xJEiMgajWNS8EsBdtvRxwZz7Xq+&#10;0rOItUghHHJU0MTY5VKGsiGLYeo64sRVzluMCfpaao99CrdGzrNsIS22nBoa7OjQUPkofqwCeSuO&#10;/bIwPnOXefVtzqdrRU6pyXjYr0FEGuK/+M990mn+1wrez6QL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J2UO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195" style="position:absolute;left:30905;top:36093;width:29019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ujasUA&#10;AADc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x4Ivz8gE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6NqxQAAANwAAAAPAAAAAAAAAAAAAAAAAJgCAABkcnMv&#10;ZG93bnJldi54bWxQSwUGAAAAAAQABAD1AAAAigMAAAAA&#10;" stroked="f"/>
                <v:rect id="Rectangle 181" o:spid="_x0000_s1196" style="position:absolute;left:30905;top:36093;width:29019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hjgcEA&#10;AADcAAAADwAAAGRycy9kb3ducmV2LnhtbERPTYvCMBC9C/6HMAvebKosUrpGcdUFDyJud/E8NGNb&#10;bSaliVr/vREEb/N4nzOdd6YWV2pdZVnBKIpBEOdWV1wo+P/7GSYgnEfWWFsmBXdyMJ/1e1NMtb3x&#10;L10zX4gQwi5FBaX3TSqly0sy6CLbEAfuaFuDPsC2kLrFWwg3tRzH8UQarDg0lNjQsqT8nF2MgubI&#10;n6tTtd8ll+x7sl7mZrstDkoNPrrFFwhPnX+LX+6NDvOTETyfCR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YY4HBAAAA3AAAAA8AAAAAAAAAAAAAAAAAmAIAAGRycy9kb3du&#10;cmV2LnhtbFBLBQYAAAAABAAEAPUAAACGAwAAAAA=&#10;" filled="f" strokeweight="28e-5mm">
                  <v:stroke joinstyle="round"/>
                </v:rect>
                <v:rect id="Rectangle 182" o:spid="_x0000_s1197" style="position:absolute;left:31857;top:36576;width:350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aHWL8A&#10;AADcAAAADwAAAGRycy9kb3ducmV2LnhtbERPzYrCMBC+L/gOYQRva7o9SKlGkQVBFy/WfYChmf5g&#10;MilJtN23N4Kwt/n4fmezm6wRD/Khd6zga5mBIK6d7rlV8Hs9fBYgQkTWaByTgj8KsNvOPjZYajfy&#10;hR5VbEUK4VCigi7GoZQy1B1ZDEs3ECeucd5iTNC3UnscU7g1Ms+ylbTYc2rocKDvjupbdbcK5LU6&#10;jEVlfOZ+8uZsTsdLQ06pxXzar0FEmuK/+O0+6jS/yOH1TLpAb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VodY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198" style="position:absolute;left:381;top:43332;width:60020;height:18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k9HcMA&#10;AADc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X83h75l4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k9HcMAAADcAAAADwAAAAAAAAAAAAAAAACYAgAAZHJzL2Rv&#10;d25yZXYueG1sUEsFBgAAAAAEAAQA9QAAAIgDAAAAAA==&#10;" stroked="f"/>
                <v:rect id="Rectangle 184" o:spid="_x0000_s1199" style="position:absolute;left:381;top:43332;width:60020;height:18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/AGcIA&#10;AADcAAAADwAAAGRycy9kb3ducmV2LnhtbERPS4vCMBC+C/6HMMLebLoiUrpGcX3AHkTc7uJ5aMa2&#10;2kxKE7X+eyMI3ubje8503plaXKl1lWUFn1EMgji3uuJCwf/fZpiAcB5ZY22ZFNzJwXzW700x1fbG&#10;v3TNfCFCCLsUFZTeN6mULi/JoItsQxy4o20N+gDbQuoWbyHc1HIUxxNpsOLQUGJDy5Lyc3YxCpoj&#10;j1enar9LLtn3ZL3MzXZbHJT6GHSLLxCeOv8Wv9w/OsxPxvB8Jlw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8AZwgAAANwAAAAPAAAAAAAAAAAAAAAAAJgCAABkcnMvZG93&#10;bnJldi54bWxQSwUGAAAAAAQABAD1AAAAhwMAAAAA&#10;" filled="f" strokeweight="28e-5mm">
                  <v:stroke joinstyle="round"/>
                </v:rect>
                <v:rect id="Rectangle 185" o:spid="_x0000_s1200" style="position:absolute;left:1327;top:43808;width:46393;height:18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8fLL8A&#10;AADcAAAADwAAAGRycy9kb3ducmV2LnhtbERP24rCMBB9X/Afwgi+ranCLqVrFBEEXXyx7gcMzfSC&#10;yaQk0da/N4Kwb3M411ltRmvEnXzoHCtYzDMQxJXTHTcK/i77zxxEiMgajWNS8KAAm/XkY4WFdgOf&#10;6V7GRqQQDgUqaGPsCylD1ZLFMHc9ceJq5y3GBH0jtcchhVsjl1n2LS12nBpa7GnXUnUtb1aBvJT7&#10;IS+Nz9zvsj6Z4+Fck1NqNh23PyAijfFf/HYfdJqff8HrmXSB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vx8s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Account Type:    Visa       MasterCard          Discover          American Express</w:t>
                        </w:r>
                      </w:p>
                    </w:txbxContent>
                  </v:textbox>
                </v:rect>
                <v:rect id="Rectangle 186" o:spid="_x0000_s1201" style="position:absolute;left:43789;top:43808;width:349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2BW74A&#10;AADcAAAADwAAAGRycy9kb3ducmV2LnhtbERPzYrCMBC+L/gOYYS9rakepHSNIoKgsherDzA00x82&#10;mZQk2vr2RhC8zcf3O6vNaI24kw+dYwXzWQaCuHK640bB9bL/yUGEiKzROCYFDwqwWU++VlhoN/CZ&#10;7mVsRArhUKCCNsa+kDJULVkMM9cTJ6523mJM0DdSexxSuDVykWVLabHj1NBiT7uWqv/yZhXIS7kf&#10;8tL4zJ0W9Z85Hs41OaW+p+P2F0SkMX7Eb/dBp/n5El7Pp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VtgVu+AAAA3AAAAA8AAAAAAAAAAAAAAAAAmAIAAGRycy9kb3ducmV2&#10;LnhtbFBLBQYAAAAABAAEAPUAAACD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o:spid="_x0000_s1202" style="position:absolute;left:1327;top:47040;width:349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kwL8A&#10;AADcAAAADwAAAGRycy9kb3ducmV2LnhtbERPzYrCMBC+L/gOYQRva6qH3dI1igiCLl6s+wBDM/3B&#10;ZFKSaOvbG0HY23x8v7PajNaIO/nQOVawmGcgiCunO24U/F32nzmIEJE1Gsek4EEBNuvJxwoL7QY+&#10;072MjUghHApU0MbYF1KGqiWLYe564sTVzluMCfpGao9DCrdGLrPsS1rsODW02NOupepa3qwCeSn3&#10;Q14an7nfZX0yx8O5JqfUbDpuf0BEGuO/+O0+6DQ//4bXM+kC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ISTA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203" style="position:absolute;left:1327;top:50272;width:11138;height:18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6wssMA&#10;AADcAAAADwAAAGRycy9kb3ducmV2LnhtbESPzWoDMQyE74G8g1Ght8TbHMKyjRNKIZCGXLLpA4i1&#10;9ofa8mI72e3bR4dCbxIzmvm0O8zeqQfFNAQ28LYuQBE3wQ7cGfi+HVclqJSRLbrAZOCXEhz2y8UO&#10;KxsmvtKjzp2SEE4VGuhzHiutU9OTx7QOI7FobYges6yx0zbiJOHe6U1RbLXHgaWhx5E+e2p+6rs3&#10;oG/1cSprF4tw3rQX93W6thSMeX2ZP95BZZrzv/nv+mQFvxRaeUYm0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6wssMAAADcAAAADwAAAAAAAAAAAAAAAACYAgAAZHJzL2Rv&#10;d25yZXYueG1sUEsFBgAAAAAEAAQA9QAAAIg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Account Number:  </w:t>
                        </w:r>
                      </w:p>
                    </w:txbxContent>
                  </v:textbox>
                </v:rect>
                <v:rect id="Rectangle 189" o:spid="_x0000_s1204" style="position:absolute;left:12147;top:50272;width:349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VKb8A&#10;AADcAAAADwAAAGRycy9kb3ducmV2LnhtbERPzYrCMBC+L/gOYQRva6qHpds1igiCLl6s+wBDM/3B&#10;ZFKSaOvbG0HY23x8v7PajNaIO/nQOVawmGcgiCunO24U/F32nzmIEJE1Gsek4EEBNuvJxwoL7QY+&#10;072MjUghHApU0MbYF1KGqiWLYe564sTVzluMCfpGao9DCrdGLrPsS1rsODW02NOupepa3qwCeSn3&#10;Q14an7nfZX0yx8O5JqfUbDpuf0BEGuO/+O0+6DQ//4bXM+kC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8hUp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205" style="position:absolute;left:1327;top:53867;width:10249;height:18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qacMA&#10;AADcAAAADwAAAGRycy9kb3ducmV2LnhtbESPT2sCMRDF70K/Q5hCb5qth6Jbo5SCoMWLqx9g2Mz+&#10;oclkSVJ3/fadg+Bthvfmvd9sdpN36kYx9YENvC8KUMR1sD23Bq6X/XwFKmVkiy4wGbhTgt32ZbbB&#10;0oaRz3SrcqskhFOJBrqch1LrVHfkMS3CQCxaE6LHLGtstY04Srh3elkUH9pjz9LQ4UDfHdW/1Z83&#10;oC/VflxVLhbhZ9mc3PFwbigY8/Y6fX2CyjTlp/lxfbCCvxZ8eUYm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EqacMAAADcAAAADwAAAAAAAAAAAAAAAACYAgAAZHJzL2Rv&#10;d25yZXYueG1sUEsFBgAAAAAEAAQA9QAAAIg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Expiration Date:</w:t>
                        </w:r>
                      </w:p>
                    </w:txbxContent>
                  </v:textbox>
                </v:rect>
                <v:rect id="Rectangle 191" o:spid="_x0000_s1206" style="position:absolute;left:10706;top:53867;width:349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2P8r8A&#10;AADcAAAADwAAAGRycy9kb3ducmV2LnhtbERPzYrCMBC+L/gOYQRva6qHxa1GEUHQxYvVBxia6Q8m&#10;k5JEW9/eCMLe5uP7ndVmsEY8yIfWsYLZNANBXDrdcq3getl/L0CEiKzROCYFTwqwWY++Vphr1/OZ&#10;HkWsRQrhkKOCJsYulzKUDVkMU9cRJ65y3mJM0NdSe+xTuDVynmU/0mLLqaHBjnYNlbfibhXIS7Hv&#10;F4XxmfubVydzPJwrckpNxsN2CSLSEP/FH/dBp/m/M3g/ky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XY/y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207" style="position:absolute;left:15024;top:53867;width:349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8Rhb8A&#10;AADcAAAADwAAAGRycy9kb3ducmV2LnhtbERPzYrCMBC+C/sOYRa8aWoPi1uNIoKgixerDzA00x9M&#10;JiWJtvv2G0HY23x8v7PejtaIJ/nQOVawmGcgiCunO24U3K6H2RJEiMgajWNS8EsBtpuPyRoL7Qa+&#10;0LOMjUghHApU0MbYF1KGqiWLYe564sTVzluMCfpGao9DCrdG5ln2JS12nBpa7GnfUnUvH1aBvJaH&#10;YVkan7mfvD6b0/FSk1Nq+jnuViAijfFf/HYfdZr/ncPrmXSB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jxGF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193" o:spid="_x0000_s1208" style="position:absolute;left:17246;top:53517;width:768;height:21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0Hr8A&#10;AADcAAAADwAAAGRycy9kb3ducmV2LnhtbERP24rCMBB9X/Afwgi+rakKi1ajiCCo7IvVDxia6QWT&#10;SUmytvv3RljYtzmc62x2gzXiST60jhXMphkI4tLplmsF99vxcwkiRGSNxjEp+KUAu+3oY4O5dj1f&#10;6VnEWqQQDjkqaGLscilD2ZDFMHUdceIq5y3GBH0ttcc+hVsj51n2JS22nBoa7OjQUPkofqwCeSuO&#10;/bIwPnOXefVtzqdrRU6pyXjYr0FEGuK/+M990mn+agH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w7Qe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/</w:t>
                        </w:r>
                      </w:p>
                    </w:txbxContent>
                  </v:textbox>
                </v:rect>
                <v:rect id="Rectangle 194" o:spid="_x0000_s1209" style="position:absolute;left:17995;top:53517;width:407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osar8A&#10;AADcAAAADwAAAGRycy9kb3ducmV2LnhtbERP24rCMBB9X/Afwgi+rakii1ajiCCo7IvVDxia6QWT&#10;SUmytvv3RljYtzmc62x2gzXiST60jhXMphkI4tLplmsF99vxcwkiRGSNxjEp+KUAu+3oY4O5dj1f&#10;6VnEWqQQDjkqaGLscilD2ZDFMHUdceIq5y3GBH0ttcc+hVsj51n2JS22nBoa7OjQUPkofqwCeSuO&#10;/bIwPnOXefVtzqdrRU6pyXjYr0FEGuK/+M990mn+agH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Kixq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210" style="position:absolute;left:19589;top:53517;width:407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J8b8A&#10;AADcAAAADwAAAGRycy9kb3ducmV2LnhtbERP24rCMBB9X/Afwgi+ramCi1ajiCCo7IvVDxia6QWT&#10;SUmytvv3RljYtzmc62x2gzXiST60jhXMphkI4tLplmsF99vxcwkiRGSNxjEp+KUAu+3oY4O5dj1f&#10;6VnEWqQQDjkqaGLscilD2ZDFMHUdceIq5y3GBH0ttcc+hVsj51n2JS22nBoa7OjQUPkofqwCeSuO&#10;/bIwPnOXefVtzqdrRU6pyXjYr0FEGuK/+M990mn+agH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Zonx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o:spid="_x0000_s1211" style="position:absolute;left:24155;top:53517;width:406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Xhr8A&#10;AADcAAAADwAAAGRycy9kb3ducmV2LnhtbERPzYrCMBC+L/gOYQRva6oHcatRRBBc8WL1AYZm+oPJ&#10;pCTRdt/eCMLe5uP7nfV2sEY8yYfWsYLZNANBXDrdcq3gdj18L0GEiKzROCYFfxRguxl9rTHXrucL&#10;PYtYixTCIUcFTYxdLmUoG7IYpq4jTlzlvMWYoK+l9tincGvkPMsW0mLLqaHBjvYNlffiYRXIa3Ho&#10;l4XxmTvNq7P5PV4qckpNxsNuBSLSEP/FH/dRp/k/C3g/ky6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tBeG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212" style="position:absolute;left:24555;top:53867;width:25057;height:18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iyHb8A&#10;AADcAAAADwAAAGRycy9kb3ducmV2LnhtbERPzYrCMBC+L/gOYQRva6oHV6tRRBBU9mL1AYZm+oPJ&#10;pCRZ2317IyzsbT6+39nsBmvEk3xoHSuYTTMQxKXTLdcK7rfj5xJEiMgajWNS8EsBdtvRxwZz7Xq+&#10;0rOItUghHHJU0MTY5VKGsiGLYeo64sRVzluMCfpaao99CrdGzrNsIS22nBoa7OjQUPkofqwCeSuO&#10;/bIwPnOXefVtzqdrRU6pyXjYr0FEGuK/+M990mn+6gvez6QL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+LId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CVV (3 digit number from back of card): </w:t>
                        </w:r>
                      </w:p>
                    </w:txbxContent>
                  </v:textbox>
                </v:rect>
                <v:rect id="Rectangle 198" o:spid="_x0000_s1213" style="position:absolute;left:47821;top:53867;width:350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mb8MA&#10;AADcAAAADwAAAGRycy9kb3ducmV2LnhtbESPT2sCMRDF70K/Q5hCb5qth6Jbo5SCoMWLqx9g2Mz+&#10;oclkSVJ3/fadg+Bthvfmvd9sdpN36kYx9YENvC8KUMR1sD23Bq6X/XwFKmVkiy4wGbhTgt32ZbbB&#10;0oaRz3SrcqskhFOJBrqch1LrVHfkMS3CQCxaE6LHLGtstY04Srh3elkUH9pjz9LQ4UDfHdW/1Z83&#10;oC/VflxVLhbhZ9mc3PFwbigY8/Y6fX2CyjTlp/lxfbCCvxZaeUYm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cmb8MAAADcAAAADwAAAAAAAAAAAAAAAACYAgAAZHJzL2Rv&#10;d25yZXYueG1sUEsFBgAAAAAEAAQA9QAAAIgDAAAAAA=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o:spid="_x0000_s1214" style="position:absolute;left:1327;top:57632;width:5150;height:18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D9L8A&#10;AADcAAAADwAAAGRycy9kb3ducmV2LnhtbERPzYrCMBC+L/gOYQRva6oH0WoUEQRXvFh9gKGZ/mAy&#10;KUm03bc3wsLe5uP7nc1usEa8yIfWsYLZNANBXDrdcq3gfjt+L0GEiKzROCYFvxRgtx19bTDXrucr&#10;vYpYixTCIUcFTYxdLmUoG7IYpq4jTlzlvMWYoK+l9tincGvkPMsW0mLLqaHBjg4NlY/iaRXIW3Hs&#10;l4XxmTvPq4v5OV0rckpNxsN+DSLSEP/Ff+6TTvNXK/g8ky6Q2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K4P0vwAAANwAAAAPAAAAAAAAAAAAAAAAAJgCAABkcnMvZG93bnJl&#10;di54bWxQSwUGAAAAAAQABAD1AAAAhA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Amount</w:t>
                        </w:r>
                      </w:p>
                    </w:txbxContent>
                  </v:textbox>
                </v:rect>
                <v:rect id="Rectangle 200" o:spid="_x0000_s1215" style="position:absolute;left:6045;top:57632;width:787;height:18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7eksEA&#10;AADcAAAADwAAAGRycy9kb3ducmV2LnhtbESPzWrDMBCE74W+g9hCb42cHIpxIpsQCCShFzt9gMVa&#10;/xBpZSQldt6+KhR6HGbmG2ZXLdaIB/kwOlawXmUgiFunR+4VfF+PHzmIEJE1Gsek4EkBqvL1ZYeF&#10;djPX9GhiLxKEQ4EKhhinQsrQDmQxrNxEnLzOeYsxSd9L7XFOcGvkJss+pcWR08KAEx0Gam/N3SqQ&#10;1+Y4543xmbtsui9zPtUdOaXe35b9FkSkJf6H/9onrSAR4fdMOgKy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+3pLBAAAA3A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01" o:spid="_x0000_s1216" style="position:absolute;left:6750;top:57283;width:6305;height:21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7CcEA&#10;AADcAAAADwAAAGRycy9kb3ducmV2LnhtbESP3WoCMRSE7wu+QzhC72riXhTZGkUEQcUb1z7AYXP2&#10;hyYnSxLd9e1NodDLYWa+YdbbyVnxoBB7zxqWCwWCuPam51bD9+3wsQIRE7JB65k0PCnCdjN7W2Np&#10;/MhXelSpFRnCsUQNXUpDKWWsO3IYF34gzl7jg8OUZWilCThmuLOyUOpTOuw5L3Q40L6j+qe6Ow3y&#10;Vh3GVWWD8ueiudjT8dqQ1/p9Pu2+QCSa0n/4r300Ggq1hN8z+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yewnBAAAA3AAAAA8AAAAAAAAAAAAAAAAAmAIAAGRycy9kb3du&#10;cmV2LnhtbFBLBQYAAAAABAAEAPUAAACGAwAAAAA=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$216.00</w:t>
                        </w:r>
                      </w:p>
                    </w:txbxContent>
                  </v:textbox>
                </v:rect>
                <v:rect id="Rectangle 202" o:spid="_x0000_s1217" style="position:absolute;left:12604;top:57283;width:826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lfsIA&#10;AADcAAAADwAAAGRycy9kb3ducmV2LnhtbESPzWrDMBCE74W+g9hCb7VUH0pwooRSCLgllzh5gMVa&#10;/1BpZSTVdt8+KhRyHGbmG2Z3WJ0VM4U4etbwWigQxK03I/carpfjywZETMgGrWfS8EsRDvvHhx1W&#10;xi98prlJvcgQjhVqGFKaKiljO5DDWPiJOHudDw5TlqGXJuCS4c7KUqk36XDkvDDgRB8Dtd/Nj9Mg&#10;L81x2TQ2KP9Vdif7WZ878lo/P63vWxCJ1nQP/7dro6FUJfydyUdA7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OV+wgAAANwAAAAPAAAAAAAAAAAAAAAAAJgCAABkcnMvZG93&#10;bnJldi54bWxQSwUGAAAAAAQABAD1AAAAhw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o:spid="_x0000_s1218" style="position:absolute;left:13004;top:57283;width:826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A5cIA&#10;AADcAAAADwAAAGRycy9kb3ducmV2LnhtbESP3WoCMRSE74W+QziF3mnSFURWo0hBsNIbVx/gsDn7&#10;g8nJkqTu9u2bQsHLYWa+Ybb7yVnxoBB7zxreFwoEce1Nz62G2/U4X4OICdmg9UwafijCfvcy22Jp&#10;/MgXelSpFRnCsUQNXUpDKWWsO3IYF34gzl7jg8OUZWilCThmuLOyUGolHfacFzoc6KOj+l59Ow3y&#10;Wh3HdWWD8uei+bKfp0tDXuu31+mwAZFoSs/wf/tkNBRqC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7EDlwgAAANwAAAAPAAAAAAAAAAAAAAAAAJgCAABkcnMvZG93&#10;bnJldi54bWxQSwUGAAAAAAQABAD1AAAAhw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o:spid="_x0000_s1219" style="position:absolute;left:13398;top:57283;width:3575;height:21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XYkcIA&#10;AADcAAAADwAAAGRycy9kb3ducmV2LnhtbESP3WoCMRSE74W+QziF3mnSRURWo0hBsNIbVx/gsDn7&#10;g8nJkqTu9u2bQsHLYWa+Ybb7yVnxoBB7zxreFwoEce1Nz62G2/U4X4OICdmg9UwafijCfvcy22Jp&#10;/MgXelSpFRnCsUQNXUpDKWWsO3IYF34gzl7jg8OUZWilCThmuLOyUGolHfacFzoc6KOj+l59Ow3y&#10;Wh3HdWWD8uei+bKfp0tDXuu31+mwAZFoSs/wf/tkNBRqC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diRwgAAANwAAAAPAAAAAAAAAAAAAAAAAJgCAABkcnMvZG93&#10;bnJldi54bWxQSwUGAAAAAAQABAD1AAAAhw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only</w:t>
                        </w:r>
                      </w:p>
                    </w:txbxContent>
                  </v:textbox>
                </v:rect>
                <v:rect id="Rectangle 205" o:spid="_x0000_s1220" style="position:absolute;left:16560;top:57632;width:350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9CsIA&#10;AADcAAAADwAAAGRycy9kb3ducmV2LnhtbESP3WoCMRSE74W+QziF3mnSBUVWo0hBsNIbVx/gsDn7&#10;g8nJkqTu9u2bQsHLYWa+Ybb7yVnxoBB7zxreFwoEce1Nz62G2/U4X4OICdmg9UwafijCfvcy22Jp&#10;/MgXelSpFRnCsUQNXUpDKWWsO3IYF34gzl7jg8OUZWilCThmuLOyUGolHfacFzoc6KOj+l59Ow3y&#10;Wh3HdWWD8uei+bKfp0tDXuu31+mwAZFoSs/wf/tkNBRqC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X0KwgAAANwAAAAPAAAAAAAAAAAAAAAAAJgCAABkcnMvZG93&#10;bnJldi54bWxQSwUGAAAAAAQABAD1AAAAhwMAAAAA&#10;" filled="f" stroked="f">
                  <v:textbox style="mso-fit-shape-to-text:t" inset="0,0,0,0">
                    <w:txbxContent>
                      <w:p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o:spid="_x0000_s1221" style="position:absolute;left:6045;top:59169;width:10515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PvsYA&#10;AADcAAAADwAAAGRycy9kb3ducmV2LnhtbESPT2sCMRTE74LfIbxCb5p0qaKrUbRQ6KVQ/xz09tw8&#10;dxc3L9sk1bWfvikUehxm5jfMfNnZRlzJh9qxhqehAkFcOFNzqWG/ex1MQISIbLBxTBruFGC56Pfm&#10;mBt34w1dt7EUCcIhRw1VjG0uZSgqshiGriVO3tl5izFJX0rj8ZbgtpGZUmNpsea0UGFLLxUVl+2X&#10;1bCeTtafH8/8/r05Hel4OF1GmVdaPz50qxmISF38D/+134yGTI3h90w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0PvsYAAADcAAAADwAAAAAAAAAAAAAAAACYAgAAZHJz&#10;L2Rvd25yZXYueG1sUEsFBgAAAAAEAAQA9QAAAIsDAAAAAA==&#10;" fillcolor="black" stroked="f"/>
                <v:line id="Line 199" o:spid="_x0000_s1222" style="position:absolute;visibility:visible;mso-wrap-style:square" from="12261,52184" to="47078,5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CoMMUAAADcAAAADwAAAGRycy9kb3ducmV2LnhtbESPT2sCMRTE74V+h/CE3mriHrRsjaJt&#10;F6rQg3+g18fmubu4eVk2UeO3N4LgcZiZ3zDTebStOFPvG8caRkMFgrh0puFKw35XvH+A8AHZYOuY&#10;NFzJw3z2+jLF3LgLb+i8DZVIEPY5aqhD6HIpfVmTRT90HXHyDq63GJLsK2l6vCS4bWWm1FhabDgt&#10;1NjRV03lcXuyGo7frYvFz7paFllU/5Pr3+qwM1q/DeLiE0SgGJ7hR/vXaMjUBO5n0hG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8CoMMUAAADcAAAADwAAAAAAAAAA&#10;AAAAAAChAgAAZHJzL2Rvd25yZXYueG1sUEsFBgAAAAAEAAQA+QAAAJMDAAAAAA==&#10;" strokeweight="39e-5mm"/>
                <v:line id="Line 200" o:spid="_x0000_s1223" style="position:absolute;visibility:visible;mso-wrap-style:square" from="10941,55797" to="22923,5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88QsIAAADcAAAADwAAAGRycy9kb3ducmV2LnhtbERPy2oCMRTdF/yHcAV3NXEWtowTRW0H&#10;bKGLasHtZXLngZObYRI1/n2zKHR5OO9iE20vbjT6zrGGxVyBIK6c6bjR8HMqn19B+IBssHdMGh7k&#10;YbOePBWYG3fnb7odQyNSCPscNbQhDLmUvmrJop+7gThxtRsthgTHRpoR7ync9jJTaiktdpwaWhxo&#10;31J1OV6thstb72L5/tnsyiyq88vj66M+Ga1n07hdgQgUw7/4z30wGjKV1qYz6Qj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l88QsIAAADcAAAADwAAAAAAAAAAAAAA&#10;AAChAgAAZHJzL2Rvd25yZXYueG1sUEsFBgAAAAAEAAQA+QAAAJADAAAAAA==&#10;" strokeweight="39e-5mm"/>
                <v:line id="Line 201" o:spid="_x0000_s1224" style="position:absolute;visibility:visible;mso-wrap-style:square" from="48025,55797" to="59156,5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OZ2cUAAADcAAAADwAAAGRycy9kb3ducmV2LnhtbESPQWsCMRSE7wX/Q3hCbzXpHmq7GqVq&#10;F2rBg1rw+tg8dxc3L8smavz3Rij0OMzMN8x0Hm0rLtT7xrGG15ECQVw603Cl4XdfvLyD8AHZYOuY&#10;NNzIw3w2eJpibtyVt3TZhUokCPscNdQhdLmUvqzJoh+5jjh5R9dbDEn2lTQ9XhPctjJT6k1abDgt&#10;1NjRsqbytDtbDadV62Lx9VMtiiyqw/i2WR/3RuvnYfycgAgUw3/4r/1tNGTqAx5n0hGQ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ROZ2cUAAADcAAAADwAAAAAAAAAA&#10;AAAAAAChAgAAZHJzL2Rvd25yZXYueG1sUEsFBgAAAAAEAAQA+QAAAJMDAAAAAA==&#10;" strokeweight="39e-5mm"/>
                <v:shape id="Picture 210" o:spid="_x0000_s1225" type="#_x0000_t75" style="position:absolute;left:6140;top:67519;width:29674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riDu+AAAA3AAAAA8AAABkcnMvZG93bnJldi54bWxET70KwjAQ3gXfIZzgpmkVRKpRRBRcBK0i&#10;uB3N2RabS2mirW9vBsHx4/tfrjtTiTc1rrSsIB5HIIgzq0vOFVwv+9EchPPIGivLpOBDDtarfm+J&#10;ibYtn+md+lyEEHYJKii8rxMpXVaQQTe2NXHgHrYx6ANscqkbbEO4qeQkimbSYMmhocCatgVlz/Rl&#10;FBzOssvSz/Q42x19HN02p3s8b5UaDrrNAoSnzv/FP/dBK5jEYX44E46AXH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HriDu+AAAA3AAAAA8AAAAAAAAAAAAAAAAAnwIAAGRy&#10;cy9kb3ducmV2LnhtbFBLBQYAAAAABAAEAPcAAACKAwAAAAA=&#10;">
                  <v:imagedata r:id="rId18" o:title=""/>
                </v:shape>
                <v:shape id="Picture 211" o:spid="_x0000_s1226" type="#_x0000_t75" style="position:absolute;left:6140;top:67519;width:29674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Mg5nDAAAA3AAAAA8AAABkcnMvZG93bnJldi54bWxEj0FrAjEUhO9C/0N4BW+a3T2IXY0igtKD&#10;WKv+gMfmdbO4edluUo3/vhEEj8PMfMPMl9G24kq9bxwryMcZCOLK6YZrBefTZjQF4QOyxtYxKbiT&#10;h+XibTDHUrsbf9P1GGqRIOxLVGBC6EopfWXIoh+7jjh5P663GJLsa6l7vCW4bWWRZRNpseG0YLCj&#10;taHqcvyzCn53WOx364PZfmwvX5KzeNisolLD97iagQgUwyv8bH9qBUWew+NMOgJ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gyDmcMAAADcAAAADwAAAAAAAAAAAAAAAACf&#10;AgAAZHJzL2Rvd25yZXYueG1sUEsFBgAAAAAEAAQA9wAAAI8DAAAAAA==&#10;">
                  <v:imagedata r:id="rId19" o:title=""/>
                </v:shape>
                <v:line id="Line 204" o:spid="_x0000_s1227" style="position:absolute;visibility:visible;mso-wrap-style:square" from="6565,67900" to="35191,67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sPAMQAAADcAAAADwAAAGRycy9kb3ducmV2LnhtbESPT4vCMBTE7wt+h/AEb2tqD7JUo4j/&#10;8OJBu7DXR/Nsqs1LaaLWfnqzsLDHYWZ+w8yXna3Fg1pfOVYwGScgiAunKy4VfOe7zy8QPiBrrB2T&#10;ghd5WC4GH3PMtHvyiR7nUIoIYZ+hAhNCk0npC0MW/dg1xNG7uNZiiLItpW7xGeG2lmmSTKXFiuOC&#10;wYbWhorb+W4V5NftnU7H9W33Y/OL2af9pte9UqNht5qBCNSF//Bf+6AVpJMUfs/EIyA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iw8AxAAAANwAAAAPAAAAAAAAAAAA&#10;AAAAAKECAABkcnMvZG93bnJldi54bWxQSwUGAAAAAAQABAD5AAAAkgMAAAAA&#10;" strokeweight=".00167mm"/>
                <v:shape id="Picture 213" o:spid="_x0000_s1228" type="#_x0000_t75" style="position:absolute;left:40195;top:67519;width:20364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6lPbDAAAA3AAAAA8AAABkcnMvZG93bnJldi54bWxEj99qwjAUxu8HvkM4wm5EU1vYRjWKOAa9&#10;G2t9gENzbKvNSU2i7d5+GQx2+fH9+fFt95PpxYOc7ywrWK8SEMS11R03Ck7Vx/INhA/IGnvLpOCb&#10;POx3s6ct5tqO/EWPMjQijrDPUUEbwpBL6euWDPqVHYijd7bOYIjSNVI7HOO46WWaJC/SYMeR0OJA&#10;x5bqa3k3ETJ9ukV11Te8vGf4WvXZoikypZ7n02EDItAU/sN/7UIrSNcZ/J6JR0D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jqU9sMAAADcAAAADwAAAAAAAAAAAAAAAACf&#10;AgAAZHJzL2Rvd25yZXYueG1sUEsFBgAAAAAEAAQA9wAAAI8DAAAAAA==&#10;">
                  <v:imagedata r:id="rId20" o:title=""/>
                </v:shape>
                <v:shape id="Picture 214" o:spid="_x0000_s1229" type="#_x0000_t75" style="position:absolute;left:40195;top:67519;width:20364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yrUfFAAAA3AAAAA8AAABkcnMvZG93bnJldi54bWxEj92KwjAUhO8F3yEcYW9kTRX/qEYRf1jx&#10;YpdVH+DQHNNic1KarNa33wiCl8PMfMPMl40txY1qXzhW0O8lIIgzpws2Cs6n3ecUhA/IGkvHpOBB&#10;HpaLdmuOqXZ3/qXbMRgRIexTVJCHUKVS+iwni77nKuLoXVxtMURZG6lrvEe4LeUgScbSYsFxIceK&#10;1jll1+OfVTDdhsZMutf9+DQZlV+b0ffPwXSV+ug0qxmIQE14h1/tvVYw6A/heSYeAbn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8q1HxQAAANwAAAAPAAAAAAAAAAAAAAAA&#10;AJ8CAABkcnMvZG93bnJldi54bWxQSwUGAAAAAAQABAD3AAAAkQMAAAAA&#10;">
                  <v:imagedata r:id="rId21" o:title=""/>
                </v:shape>
                <v:line id="Line 207" o:spid="_x0000_s1230" style="position:absolute;visibility:visible;mso-wrap-style:square" from="40620,67900" to="59931,67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KXdMUAAADcAAAADwAAAGRycy9kb3ducmV2LnhtbESPQWvCQBSE7wX/w/KE3pqNgRaJbqTY&#10;WnrpQSN4fWSf2dTs25DdaJpf3y0UPA4z8w2z3oy2FVfqfeNYwSJJQRBXTjdcKziWu6clCB+QNbaO&#10;ScEPedgUs4c15trdeE/XQ6hFhLDPUYEJocul9JUhiz5xHXH0zq63GKLsa6l7vEW4bWWWpi/SYsNx&#10;wWBHW0PV5TBYBeX3+0D7r+1ld7Ll2Xxk09ukJ6Ue5+PrCkSgMdzD/+1PrSBbPMPfmXgEZP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KXdMUAAADcAAAADwAAAAAAAAAA&#10;AAAAAAChAgAAZHJzL2Rvd25yZXYueG1sUEsFBgAAAAAEAAQA+QAAAJMDAAAAAA==&#10;" strokeweight=".00167mm"/>
                <w10:anchorlock/>
              </v:group>
            </w:pict>
          </mc:Fallback>
        </mc:AlternateContent>
      </w:r>
    </w:p>
    <w:p w:rsidR="00211E9C" w:rsidRDefault="00211E9C">
      <w:pPr>
        <w:rPr>
          <w:rFonts w:ascii="Times" w:hAnsi="Times" w:cs="Times"/>
          <w:b/>
          <w:bCs/>
          <w:color w:val="211D1E"/>
          <w:sz w:val="34"/>
          <w:szCs w:val="34"/>
        </w:rPr>
      </w:pPr>
    </w:p>
    <w:p w:rsidR="00211E9C" w:rsidRDefault="00211E9C">
      <w:pPr>
        <w:rPr>
          <w:rFonts w:ascii="Times" w:hAnsi="Times" w:cs="Times"/>
          <w:b/>
          <w:bCs/>
          <w:color w:val="211D1E"/>
          <w:sz w:val="34"/>
          <w:szCs w:val="34"/>
        </w:rPr>
      </w:pPr>
    </w:p>
    <w:p w:rsidR="00211E9C" w:rsidRDefault="00211E9C">
      <w:pPr>
        <w:rPr>
          <w:rFonts w:ascii="Times" w:hAnsi="Times" w:cs="Times"/>
          <w:b/>
          <w:bCs/>
          <w:color w:val="211D1E"/>
          <w:sz w:val="34"/>
          <w:szCs w:val="34"/>
        </w:rPr>
      </w:pPr>
      <w:bookmarkStart w:id="1" w:name="_GoBack"/>
      <w:bookmarkEnd w:id="1"/>
      <w:r>
        <w:rPr>
          <w:b/>
          <w:noProof/>
          <w:sz w:val="72"/>
          <w:szCs w:val="72"/>
        </w:rPr>
        <w:lastRenderedPageBreak/>
        <w:drawing>
          <wp:anchor distT="0" distB="0" distL="114300" distR="114300" simplePos="0" relativeHeight="251675136" behindDoc="1" locked="0" layoutInCell="1" allowOverlap="1" wp14:anchorId="2AD155B8" wp14:editId="3BD24AC3">
            <wp:simplePos x="0" y="0"/>
            <wp:positionH relativeFrom="column">
              <wp:posOffset>5699760</wp:posOffset>
            </wp:positionH>
            <wp:positionV relativeFrom="paragraph">
              <wp:posOffset>227330</wp:posOffset>
            </wp:positionV>
            <wp:extent cx="795655" cy="707390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4970">
        <w:rPr>
          <w:rFonts w:ascii="Times New Roman" w:hAnsi="Times New Roman"/>
          <w:noProof/>
        </w:rPr>
        <w:drawing>
          <wp:anchor distT="0" distB="0" distL="114300" distR="114300" simplePos="0" relativeHeight="251673088" behindDoc="1" locked="0" layoutInCell="1" allowOverlap="1" wp14:anchorId="5547F040" wp14:editId="43D8A2AA">
            <wp:simplePos x="0" y="0"/>
            <wp:positionH relativeFrom="column">
              <wp:posOffset>76200</wp:posOffset>
            </wp:positionH>
            <wp:positionV relativeFrom="paragraph">
              <wp:posOffset>227330</wp:posOffset>
            </wp:positionV>
            <wp:extent cx="1577340" cy="505460"/>
            <wp:effectExtent l="0" t="0" r="3810" b="8890"/>
            <wp:wrapNone/>
            <wp:docPr id="7" name="Picture 7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00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50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D97" w:rsidRDefault="008E5A75" w:rsidP="001F1D97">
      <w:pPr>
        <w:pStyle w:val="Default"/>
        <w:spacing w:after="360" w:line="241" w:lineRule="atLeast"/>
        <w:ind w:left="5040" w:firstLine="720"/>
        <w:contextualSpacing/>
        <w:rPr>
          <w:b/>
          <w:bCs/>
          <w:color w:val="211D1E"/>
          <w:sz w:val="34"/>
          <w:szCs w:val="34"/>
        </w:rPr>
      </w:pPr>
      <w:r w:rsidRPr="008E5A75">
        <w:rPr>
          <w:b/>
          <w:bCs/>
          <w:color w:val="211D1E"/>
          <w:sz w:val="34"/>
          <w:szCs w:val="34"/>
        </w:rPr>
        <w:t>CONFIDENTIAL</w:t>
      </w:r>
    </w:p>
    <w:p w:rsidR="001F1D97" w:rsidRDefault="005F73B3" w:rsidP="001F1D97">
      <w:pPr>
        <w:pStyle w:val="Default"/>
        <w:spacing w:after="360" w:line="160" w:lineRule="atLeast"/>
        <w:contextualSpacing/>
        <w:jc w:val="center"/>
        <w:rPr>
          <w:rFonts w:ascii="GillSansBold" w:hAnsi="GillSansBold" w:cs="GillSansBold"/>
          <w:color w:val="211D1E"/>
          <w:sz w:val="38"/>
          <w:szCs w:val="38"/>
        </w:rPr>
      </w:pPr>
      <w:r w:rsidRPr="005F73B3">
        <w:rPr>
          <w:rFonts w:ascii="GillSansBold" w:hAnsi="GillSansBold" w:cs="GillSansBold"/>
          <w:color w:val="211D1E"/>
          <w:sz w:val="38"/>
          <w:szCs w:val="38"/>
        </w:rPr>
        <w:t>Volunteer Application Form</w:t>
      </w:r>
    </w:p>
    <w:p w:rsidR="001F1D97" w:rsidRDefault="005F73B3" w:rsidP="001F1D97">
      <w:pPr>
        <w:pStyle w:val="Default"/>
        <w:spacing w:after="360"/>
        <w:contextualSpacing/>
        <w:jc w:val="center"/>
        <w:rPr>
          <w:rFonts w:ascii="Gill Sans Std" w:hAnsi="Gill Sans Std" w:cs="Gill Sans Std"/>
          <w:color w:val="211D1E"/>
          <w:sz w:val="18"/>
          <w:szCs w:val="18"/>
        </w:rPr>
      </w:pPr>
      <w:r w:rsidRPr="001F1D97">
        <w:rPr>
          <w:rFonts w:ascii="Gill Sans Std" w:hAnsi="Gill Sans Std" w:cs="Gill Sans Std"/>
          <w:color w:val="211D1E"/>
          <w:sz w:val="18"/>
          <w:szCs w:val="18"/>
        </w:rPr>
        <w:t>And consent for criminal background history check authorization/waiver</w:t>
      </w:r>
    </w:p>
    <w:p w:rsidR="005F73B3" w:rsidRPr="001F1D97" w:rsidRDefault="005F73B3" w:rsidP="001F1D97">
      <w:pPr>
        <w:pStyle w:val="Default"/>
        <w:spacing w:after="360"/>
        <w:contextualSpacing/>
        <w:jc w:val="center"/>
        <w:rPr>
          <w:rFonts w:ascii="Gill Sans Std" w:hAnsi="Gill Sans Std" w:cs="Gill Sans Std"/>
          <w:color w:val="211D1E"/>
          <w:sz w:val="18"/>
          <w:szCs w:val="18"/>
        </w:rPr>
      </w:pPr>
      <w:r w:rsidRPr="001F1D97">
        <w:rPr>
          <w:rFonts w:ascii="Gill Sans Std" w:hAnsi="Gill Sans Std" w:cs="Gill Sans Std"/>
          <w:color w:val="211D1E"/>
          <w:sz w:val="18"/>
          <w:szCs w:val="18"/>
        </w:rPr>
        <w:t>To be completed by Extension program volunteers (EFNEP, BLT, etc.) and Master Volunteers only.4-H volunteers must register online via 4-H CONNECT or by completing the 4-H Adult Volunteer Application (4-H 2-</w:t>
      </w:r>
      <w:r w:rsidR="005656EC" w:rsidRPr="001F1D97">
        <w:rPr>
          <w:rFonts w:ascii="Gill Sans Std" w:hAnsi="Gill Sans Std" w:cs="Gill Sans Std"/>
          <w:color w:val="211D1E"/>
          <w:sz w:val="18"/>
          <w:szCs w:val="18"/>
        </w:rPr>
        <w:t>1.056</w:t>
      </w:r>
      <w:r w:rsidRPr="001F1D97">
        <w:rPr>
          <w:rFonts w:ascii="Gill Sans Std" w:hAnsi="Gill Sans Std" w:cs="Gill Sans Std"/>
          <w:color w:val="211D1E"/>
          <w:sz w:val="18"/>
          <w:szCs w:val="18"/>
        </w:rPr>
        <w:t xml:space="preserve">) </w:t>
      </w:r>
    </w:p>
    <w:p w:rsidR="002D58A7" w:rsidRPr="001F1D97" w:rsidRDefault="005F73B3" w:rsidP="00F27052">
      <w:pPr>
        <w:autoSpaceDE w:val="0"/>
        <w:autoSpaceDN w:val="0"/>
        <w:adjustRightInd w:val="0"/>
        <w:spacing w:after="200" w:line="241" w:lineRule="atLeast"/>
        <w:contextualSpacing/>
        <w:rPr>
          <w:rFonts w:ascii="Gill Sans Std" w:hAnsi="Gill Sans Std" w:cs="Gill Sans Std"/>
          <w:color w:val="211D1E"/>
          <w:sz w:val="18"/>
          <w:szCs w:val="18"/>
        </w:rPr>
      </w:pPr>
      <w:r w:rsidRPr="001F1D97">
        <w:rPr>
          <w:rFonts w:ascii="Gill Sans Std" w:hAnsi="Gill Sans Std" w:cs="Gill Sans Std"/>
          <w:color w:val="211D1E"/>
          <w:sz w:val="18"/>
          <w:szCs w:val="18"/>
        </w:rPr>
        <w:t xml:space="preserve">Please print: </w:t>
      </w:r>
    </w:p>
    <w:p w:rsidR="005F73B3" w:rsidRPr="005F73B3" w:rsidRDefault="000C63CD" w:rsidP="00F27052">
      <w:pPr>
        <w:autoSpaceDE w:val="0"/>
        <w:autoSpaceDN w:val="0"/>
        <w:adjustRightInd w:val="0"/>
        <w:spacing w:after="200" w:line="241" w:lineRule="atLeast"/>
        <w:contextualSpacing/>
        <w:rPr>
          <w:rFonts w:ascii="Gill Sans Std" w:hAnsi="Gill Sans Std" w:cs="Gill Sans Std"/>
          <w:color w:val="211D1E"/>
          <w:sz w:val="20"/>
          <w:szCs w:val="20"/>
        </w:rPr>
      </w:pPr>
      <w:r>
        <w:rPr>
          <w:rFonts w:ascii="Gill Sans Std" w:hAnsi="Gill Sans Std" w:cs="Gill Sans Std"/>
          <w:color w:val="211D1E"/>
          <w:sz w:val="20"/>
          <w:szCs w:val="20"/>
        </w:rPr>
        <w:t xml:space="preserve">    </w:t>
      </w:r>
      <w:r w:rsidR="005F73B3" w:rsidRPr="005F73B3">
        <w:rPr>
          <w:rFonts w:ascii="Gill Sans Std" w:hAnsi="Gill Sans Std" w:cs="Gill Sans Std"/>
          <w:color w:val="211D1E"/>
          <w:sz w:val="20"/>
          <w:szCs w:val="20"/>
        </w:rPr>
        <w:t>_____________________________________</w:t>
      </w:r>
      <w:r w:rsidR="008E5A75">
        <w:rPr>
          <w:rFonts w:ascii="Gill Sans Std" w:hAnsi="Gill Sans Std" w:cs="Gill Sans Std"/>
          <w:color w:val="211D1E"/>
          <w:sz w:val="20"/>
          <w:szCs w:val="20"/>
        </w:rPr>
        <w:tab/>
      </w:r>
      <w:r>
        <w:rPr>
          <w:rFonts w:ascii="Gill Sans Std" w:hAnsi="Gill Sans Std" w:cs="Gill Sans Std"/>
          <w:color w:val="211D1E"/>
          <w:sz w:val="20"/>
          <w:szCs w:val="20"/>
        </w:rPr>
        <w:t xml:space="preserve">     </w:t>
      </w:r>
      <w:r w:rsidR="005F73B3" w:rsidRPr="005F73B3">
        <w:rPr>
          <w:rFonts w:ascii="Gill Sans Std" w:hAnsi="Gill Sans Std" w:cs="Gill Sans Std"/>
          <w:color w:val="211D1E"/>
          <w:sz w:val="20"/>
          <w:szCs w:val="20"/>
        </w:rPr>
        <w:t>___</w:t>
      </w:r>
      <w:r w:rsidR="008E5A75" w:rsidRPr="008E5A75">
        <w:rPr>
          <w:rFonts w:ascii="Gill Sans Std" w:hAnsi="Gill Sans Std" w:cs="Gill Sans Std"/>
          <w:color w:val="211D1E"/>
          <w:u w:val="single"/>
        </w:rPr>
        <w:t>Guadalupe</w:t>
      </w:r>
      <w:r w:rsidR="005F73B3" w:rsidRPr="005F73B3">
        <w:rPr>
          <w:rFonts w:ascii="Gill Sans Std" w:hAnsi="Gill Sans Std" w:cs="Gill Sans Std"/>
          <w:color w:val="211D1E"/>
          <w:sz w:val="20"/>
          <w:szCs w:val="20"/>
        </w:rPr>
        <w:t>____</w:t>
      </w:r>
      <w:r>
        <w:rPr>
          <w:rFonts w:ascii="Gill Sans Std" w:hAnsi="Gill Sans Std" w:cs="Gill Sans Std"/>
          <w:color w:val="211D1E"/>
          <w:sz w:val="20"/>
          <w:szCs w:val="20"/>
        </w:rPr>
        <w:t>_</w:t>
      </w:r>
      <w:r w:rsidR="005F73B3" w:rsidRPr="005F73B3">
        <w:rPr>
          <w:rFonts w:ascii="Gill Sans Std" w:hAnsi="Gill Sans Std" w:cs="Gill Sans Std"/>
          <w:color w:val="211D1E"/>
          <w:sz w:val="20"/>
          <w:szCs w:val="20"/>
        </w:rPr>
        <w:t>_____</w:t>
      </w:r>
      <w:r w:rsidR="008E5A75">
        <w:rPr>
          <w:rFonts w:ascii="Gill Sans Std" w:hAnsi="Gill Sans Std" w:cs="Gill Sans Std"/>
          <w:color w:val="211D1E"/>
          <w:sz w:val="20"/>
          <w:szCs w:val="20"/>
        </w:rPr>
        <w:t>_________</w:t>
      </w:r>
      <w:r w:rsidR="005F73B3" w:rsidRPr="005F73B3">
        <w:rPr>
          <w:rFonts w:ascii="Gill Sans Std" w:hAnsi="Gill Sans Std" w:cs="Gill Sans Std"/>
          <w:color w:val="211D1E"/>
          <w:sz w:val="20"/>
          <w:szCs w:val="20"/>
        </w:rPr>
        <w:t>__</w:t>
      </w:r>
      <w:r w:rsidR="008E5A75">
        <w:rPr>
          <w:rFonts w:ascii="Gill Sans Std" w:hAnsi="Gill Sans Std" w:cs="Gill Sans Std"/>
          <w:color w:val="211D1E"/>
          <w:sz w:val="20"/>
          <w:szCs w:val="20"/>
        </w:rPr>
        <w:t>____</w:t>
      </w:r>
      <w:r w:rsidR="005F73B3" w:rsidRPr="005F73B3">
        <w:rPr>
          <w:rFonts w:ascii="Gill Sans Std" w:hAnsi="Gill Sans Std" w:cs="Gill Sans Std"/>
          <w:color w:val="211D1E"/>
          <w:sz w:val="20"/>
          <w:szCs w:val="20"/>
        </w:rPr>
        <w:t xml:space="preserve">___ </w:t>
      </w:r>
    </w:p>
    <w:p w:rsidR="005F73B3" w:rsidRDefault="005F73B3" w:rsidP="00F27052">
      <w:pPr>
        <w:autoSpaceDE w:val="0"/>
        <w:autoSpaceDN w:val="0"/>
        <w:adjustRightInd w:val="0"/>
        <w:spacing w:after="200" w:line="241" w:lineRule="atLeast"/>
        <w:contextualSpacing/>
        <w:rPr>
          <w:rFonts w:ascii="Gill Sans Std" w:hAnsi="Gill Sans Std" w:cs="Gill Sans Std"/>
          <w:color w:val="211D1E"/>
          <w:sz w:val="20"/>
          <w:szCs w:val="20"/>
        </w:rPr>
      </w:pPr>
      <w:r w:rsidRPr="005F73B3">
        <w:rPr>
          <w:rFonts w:ascii="Gill Sans Std" w:hAnsi="Gill Sans Std" w:cs="Gill Sans Std"/>
          <w:color w:val="211D1E"/>
          <w:sz w:val="20"/>
          <w:szCs w:val="20"/>
        </w:rPr>
        <w:t>1. APPLICANT’S FULL, LEGAL NAME</w:t>
      </w:r>
      <w:r>
        <w:rPr>
          <w:rFonts w:ascii="Gill Sans Std" w:hAnsi="Gill Sans Std" w:cs="Gill Sans Std"/>
          <w:color w:val="211D1E"/>
          <w:sz w:val="20"/>
          <w:szCs w:val="20"/>
        </w:rPr>
        <w:tab/>
      </w:r>
      <w:r>
        <w:rPr>
          <w:rFonts w:ascii="Gill Sans Std" w:hAnsi="Gill Sans Std" w:cs="Gill Sans Std"/>
          <w:color w:val="211D1E"/>
          <w:sz w:val="20"/>
          <w:szCs w:val="20"/>
        </w:rPr>
        <w:tab/>
      </w:r>
      <w:r>
        <w:rPr>
          <w:rFonts w:ascii="Gill Sans Std" w:hAnsi="Gill Sans Std" w:cs="Gill Sans Std"/>
          <w:color w:val="211D1E"/>
          <w:sz w:val="20"/>
          <w:szCs w:val="20"/>
        </w:rPr>
        <w:tab/>
      </w:r>
      <w:r w:rsidRPr="005F73B3">
        <w:rPr>
          <w:rFonts w:ascii="Gill Sans Std" w:hAnsi="Gill Sans Std" w:cs="Gill Sans Std"/>
          <w:color w:val="211D1E"/>
          <w:sz w:val="20"/>
          <w:szCs w:val="20"/>
        </w:rPr>
        <w:t xml:space="preserve"> 2. COUNTY </w:t>
      </w:r>
    </w:p>
    <w:p w:rsidR="00F27052" w:rsidRPr="005F73B3" w:rsidRDefault="00F27052" w:rsidP="00F27052">
      <w:pPr>
        <w:autoSpaceDE w:val="0"/>
        <w:autoSpaceDN w:val="0"/>
        <w:adjustRightInd w:val="0"/>
        <w:spacing w:after="200" w:line="241" w:lineRule="atLeast"/>
        <w:contextualSpacing/>
        <w:rPr>
          <w:rFonts w:ascii="GillSans Bold Italic" w:hAnsi="GillSans Bold Italic" w:cs="GillSans Bold Italic"/>
          <w:color w:val="000000"/>
          <w:sz w:val="20"/>
          <w:szCs w:val="20"/>
        </w:rPr>
      </w:pPr>
    </w:p>
    <w:p w:rsidR="005F73B3" w:rsidRPr="005F73B3" w:rsidRDefault="000C63CD" w:rsidP="005F73B3">
      <w:pPr>
        <w:autoSpaceDE w:val="0"/>
        <w:autoSpaceDN w:val="0"/>
        <w:adjustRightInd w:val="0"/>
        <w:spacing w:line="241" w:lineRule="atLeast"/>
        <w:rPr>
          <w:rFonts w:ascii="Gill Sans Std" w:hAnsi="Gill Sans Std" w:cs="Gill Sans Std"/>
          <w:color w:val="211D1E"/>
          <w:sz w:val="20"/>
          <w:szCs w:val="20"/>
        </w:rPr>
      </w:pPr>
      <w:r>
        <w:rPr>
          <w:rFonts w:ascii="Gill Sans Std" w:hAnsi="Gill Sans Std" w:cs="Gill Sans Std"/>
          <w:color w:val="211D1E"/>
          <w:sz w:val="20"/>
          <w:szCs w:val="20"/>
        </w:rPr>
        <w:t xml:space="preserve">    </w:t>
      </w:r>
      <w:r w:rsidR="005F73B3" w:rsidRPr="005F73B3">
        <w:rPr>
          <w:rFonts w:ascii="Gill Sans Std" w:hAnsi="Gill Sans Std" w:cs="Gill Sans Std"/>
          <w:color w:val="211D1E"/>
          <w:sz w:val="20"/>
          <w:szCs w:val="20"/>
        </w:rPr>
        <w:t xml:space="preserve">____________________________________ </w:t>
      </w:r>
      <w:r w:rsidR="008E5A75">
        <w:rPr>
          <w:rFonts w:ascii="Gill Sans Std" w:hAnsi="Gill Sans Std" w:cs="Gill Sans Std"/>
          <w:color w:val="211D1E"/>
          <w:sz w:val="20"/>
          <w:szCs w:val="20"/>
        </w:rPr>
        <w:tab/>
      </w:r>
      <w:r w:rsidR="008E5A75">
        <w:rPr>
          <w:rFonts w:ascii="Gill Sans Std" w:hAnsi="Gill Sans Std" w:cs="Gill Sans Std"/>
          <w:color w:val="211D1E"/>
          <w:sz w:val="20"/>
          <w:szCs w:val="20"/>
        </w:rPr>
        <w:tab/>
      </w:r>
      <w:r>
        <w:rPr>
          <w:rFonts w:ascii="Gill Sans Std" w:hAnsi="Gill Sans Std" w:cs="Gill Sans Std"/>
          <w:color w:val="211D1E"/>
          <w:sz w:val="20"/>
          <w:szCs w:val="20"/>
        </w:rPr>
        <w:t xml:space="preserve">     </w:t>
      </w:r>
      <w:r w:rsidR="005F73B3" w:rsidRPr="005F73B3">
        <w:rPr>
          <w:rFonts w:ascii="Gill Sans Std" w:hAnsi="Gill Sans Std" w:cs="Gill Sans Std"/>
          <w:color w:val="211D1E"/>
          <w:sz w:val="20"/>
          <w:szCs w:val="20"/>
        </w:rPr>
        <w:t xml:space="preserve">__________________________________________ </w:t>
      </w:r>
    </w:p>
    <w:p w:rsidR="005F73B3" w:rsidRPr="005F73B3" w:rsidRDefault="005F73B3" w:rsidP="005F73B3">
      <w:pPr>
        <w:autoSpaceDE w:val="0"/>
        <w:autoSpaceDN w:val="0"/>
        <w:adjustRightInd w:val="0"/>
        <w:spacing w:after="200" w:line="241" w:lineRule="atLeast"/>
        <w:rPr>
          <w:rFonts w:ascii="GillSans Bold Italic" w:hAnsi="GillSans Bold Italic" w:cs="GillSans Bold Italic"/>
          <w:color w:val="000000"/>
          <w:sz w:val="20"/>
          <w:szCs w:val="20"/>
        </w:rPr>
      </w:pPr>
      <w:r w:rsidRPr="005F73B3">
        <w:rPr>
          <w:rFonts w:ascii="Gill Sans Std" w:hAnsi="Gill Sans Std" w:cs="Gill Sans Std"/>
          <w:color w:val="211D1E"/>
          <w:sz w:val="20"/>
          <w:szCs w:val="20"/>
        </w:rPr>
        <w:t>3. ADDRESS</w:t>
      </w:r>
      <w:r>
        <w:rPr>
          <w:rFonts w:ascii="Gill Sans Std" w:hAnsi="Gill Sans Std" w:cs="Gill Sans Std"/>
          <w:color w:val="211D1E"/>
          <w:sz w:val="20"/>
          <w:szCs w:val="20"/>
        </w:rPr>
        <w:tab/>
      </w:r>
      <w:r>
        <w:rPr>
          <w:rFonts w:ascii="Gill Sans Std" w:hAnsi="Gill Sans Std" w:cs="Gill Sans Std"/>
          <w:color w:val="211D1E"/>
          <w:sz w:val="20"/>
          <w:szCs w:val="20"/>
        </w:rPr>
        <w:tab/>
      </w:r>
      <w:r>
        <w:rPr>
          <w:rFonts w:ascii="Gill Sans Std" w:hAnsi="Gill Sans Std" w:cs="Gill Sans Std"/>
          <w:color w:val="211D1E"/>
          <w:sz w:val="20"/>
          <w:szCs w:val="20"/>
        </w:rPr>
        <w:tab/>
      </w:r>
      <w:r>
        <w:rPr>
          <w:rFonts w:ascii="Gill Sans Std" w:hAnsi="Gill Sans Std" w:cs="Gill Sans Std"/>
          <w:color w:val="211D1E"/>
          <w:sz w:val="20"/>
          <w:szCs w:val="20"/>
        </w:rPr>
        <w:tab/>
      </w:r>
      <w:r>
        <w:rPr>
          <w:rFonts w:ascii="Gill Sans Std" w:hAnsi="Gill Sans Std" w:cs="Gill Sans Std"/>
          <w:color w:val="211D1E"/>
          <w:sz w:val="20"/>
          <w:szCs w:val="20"/>
        </w:rPr>
        <w:tab/>
      </w:r>
      <w:r>
        <w:rPr>
          <w:rFonts w:ascii="Gill Sans Std" w:hAnsi="Gill Sans Std" w:cs="Gill Sans Std"/>
          <w:color w:val="211D1E"/>
          <w:sz w:val="20"/>
          <w:szCs w:val="20"/>
        </w:rPr>
        <w:tab/>
      </w:r>
      <w:r w:rsidRPr="005F73B3">
        <w:rPr>
          <w:rFonts w:ascii="Gill Sans Std" w:hAnsi="Gill Sans Std" w:cs="Gill Sans Std"/>
          <w:color w:val="211D1E"/>
          <w:sz w:val="20"/>
          <w:szCs w:val="20"/>
        </w:rPr>
        <w:t xml:space="preserve"> 4. CITY</w:t>
      </w:r>
      <w:r w:rsidR="001B26DF">
        <w:rPr>
          <w:rFonts w:ascii="Gill Sans Std" w:hAnsi="Gill Sans Std" w:cs="Gill Sans Std"/>
          <w:color w:val="211D1E"/>
          <w:sz w:val="20"/>
          <w:szCs w:val="20"/>
        </w:rPr>
        <w:tab/>
      </w:r>
      <w:r w:rsidR="001B26DF">
        <w:rPr>
          <w:rFonts w:ascii="Gill Sans Std" w:hAnsi="Gill Sans Std" w:cs="Gill Sans Std"/>
          <w:color w:val="211D1E"/>
          <w:sz w:val="20"/>
          <w:szCs w:val="20"/>
        </w:rPr>
        <w:tab/>
      </w:r>
      <w:r w:rsidR="001B26DF">
        <w:rPr>
          <w:rFonts w:ascii="Gill Sans Std" w:hAnsi="Gill Sans Std" w:cs="Gill Sans Std"/>
          <w:color w:val="211D1E"/>
          <w:sz w:val="20"/>
          <w:szCs w:val="20"/>
        </w:rPr>
        <w:tab/>
      </w:r>
      <w:r w:rsidR="001B26DF">
        <w:rPr>
          <w:rFonts w:ascii="Gill Sans Std" w:hAnsi="Gill Sans Std" w:cs="Gill Sans Std"/>
          <w:color w:val="211D1E"/>
          <w:sz w:val="20"/>
          <w:szCs w:val="20"/>
        </w:rPr>
        <w:tab/>
      </w:r>
      <w:r w:rsidRPr="005F73B3">
        <w:rPr>
          <w:rFonts w:ascii="Gill Sans Std" w:hAnsi="Gill Sans Std" w:cs="Gill Sans Std"/>
          <w:color w:val="211D1E"/>
          <w:sz w:val="20"/>
          <w:szCs w:val="20"/>
        </w:rPr>
        <w:t xml:space="preserve"> ZIP </w:t>
      </w:r>
    </w:p>
    <w:p w:rsidR="005F73B3" w:rsidRPr="005F73B3" w:rsidRDefault="000C63CD" w:rsidP="008E5A75">
      <w:pPr>
        <w:autoSpaceDE w:val="0"/>
        <w:autoSpaceDN w:val="0"/>
        <w:adjustRightInd w:val="0"/>
        <w:spacing w:line="241" w:lineRule="atLeast"/>
        <w:rPr>
          <w:rFonts w:ascii="Gill Sans Std" w:hAnsi="Gill Sans Std" w:cs="Gill Sans Std"/>
          <w:color w:val="211D1E"/>
          <w:sz w:val="20"/>
          <w:szCs w:val="20"/>
        </w:rPr>
      </w:pPr>
      <w:r>
        <w:rPr>
          <w:rFonts w:ascii="Gill Sans Std" w:hAnsi="Gill Sans Std" w:cs="Gill Sans Std"/>
          <w:color w:val="211D1E"/>
          <w:sz w:val="20"/>
          <w:szCs w:val="20"/>
        </w:rPr>
        <w:t xml:space="preserve">    </w:t>
      </w:r>
      <w:r w:rsidR="008E5A75" w:rsidRPr="005F73B3">
        <w:rPr>
          <w:rFonts w:ascii="Gill Sans Std" w:hAnsi="Gill Sans Std" w:cs="Gill Sans Std"/>
          <w:color w:val="211D1E"/>
          <w:sz w:val="20"/>
          <w:szCs w:val="20"/>
        </w:rPr>
        <w:t>_____________</w:t>
      </w:r>
      <w:r w:rsidR="008E5A75">
        <w:rPr>
          <w:rFonts w:ascii="Gill Sans Std" w:hAnsi="Gill Sans Std" w:cs="Gill Sans Std"/>
          <w:color w:val="211D1E"/>
          <w:sz w:val="20"/>
          <w:szCs w:val="20"/>
        </w:rPr>
        <w:t>_______________________</w:t>
      </w:r>
      <w:r w:rsidR="008E5A75" w:rsidRPr="005F73B3">
        <w:rPr>
          <w:rFonts w:ascii="Gill Sans Std" w:hAnsi="Gill Sans Std" w:cs="Gill Sans Std"/>
          <w:color w:val="211D1E"/>
          <w:sz w:val="20"/>
          <w:szCs w:val="20"/>
        </w:rPr>
        <w:t xml:space="preserve"> </w:t>
      </w:r>
      <w:r w:rsidR="008E5A75">
        <w:rPr>
          <w:rFonts w:ascii="Gill Sans Std" w:hAnsi="Gill Sans Std" w:cs="Gill Sans Std"/>
          <w:color w:val="211D1E"/>
          <w:sz w:val="20"/>
          <w:szCs w:val="20"/>
        </w:rPr>
        <w:tab/>
      </w:r>
      <w:r w:rsidR="008E5A75">
        <w:rPr>
          <w:rFonts w:ascii="Gill Sans Std" w:hAnsi="Gill Sans Std" w:cs="Gill Sans Std"/>
          <w:color w:val="211D1E"/>
          <w:sz w:val="20"/>
          <w:szCs w:val="20"/>
        </w:rPr>
        <w:tab/>
      </w:r>
      <w:r>
        <w:rPr>
          <w:rFonts w:ascii="Gill Sans Std" w:hAnsi="Gill Sans Std" w:cs="Gill Sans Std"/>
          <w:color w:val="211D1E"/>
          <w:sz w:val="20"/>
          <w:szCs w:val="20"/>
        </w:rPr>
        <w:t xml:space="preserve">     </w:t>
      </w:r>
      <w:r w:rsidR="008E5A75" w:rsidRPr="005F73B3">
        <w:rPr>
          <w:rFonts w:ascii="Gill Sans Std" w:hAnsi="Gill Sans Std" w:cs="Gill Sans Std"/>
          <w:color w:val="211D1E"/>
          <w:sz w:val="20"/>
          <w:szCs w:val="20"/>
        </w:rPr>
        <w:t>___________/____________/__________________</w:t>
      </w:r>
    </w:p>
    <w:p w:rsidR="005F73B3" w:rsidRPr="005F73B3" w:rsidRDefault="005F73B3" w:rsidP="005F73B3">
      <w:pPr>
        <w:autoSpaceDE w:val="0"/>
        <w:autoSpaceDN w:val="0"/>
        <w:adjustRightInd w:val="0"/>
        <w:spacing w:after="200" w:line="241" w:lineRule="atLeast"/>
        <w:rPr>
          <w:rFonts w:ascii="GillSans Bold Italic" w:hAnsi="GillSans Bold Italic" w:cs="GillSans Bold Italic"/>
          <w:color w:val="000000"/>
          <w:sz w:val="20"/>
          <w:szCs w:val="20"/>
        </w:rPr>
      </w:pPr>
      <w:r w:rsidRPr="005F73B3">
        <w:rPr>
          <w:rFonts w:ascii="Gill Sans Std" w:hAnsi="Gill Sans Std" w:cs="Gill Sans Std"/>
          <w:color w:val="211D1E"/>
          <w:sz w:val="20"/>
          <w:szCs w:val="20"/>
        </w:rPr>
        <w:t xml:space="preserve">5. </w:t>
      </w:r>
      <w:r w:rsidRPr="000C63CD">
        <w:rPr>
          <w:rFonts w:ascii="Gill Sans Std" w:hAnsi="Gill Sans Std" w:cs="Gill Sans Std"/>
          <w:color w:val="211D1E"/>
          <w:sz w:val="18"/>
          <w:szCs w:val="18"/>
        </w:rPr>
        <w:t>FIRST 5 DIGITS OF SOCIAL SECURITY NUMBER</w:t>
      </w:r>
      <w:r>
        <w:rPr>
          <w:rFonts w:ascii="Gill Sans Std" w:hAnsi="Gill Sans Std" w:cs="Gill Sans Std"/>
          <w:color w:val="211D1E"/>
          <w:sz w:val="20"/>
          <w:szCs w:val="20"/>
        </w:rPr>
        <w:tab/>
      </w:r>
      <w:r w:rsidRPr="005F73B3">
        <w:rPr>
          <w:rFonts w:ascii="Gill Sans Std" w:hAnsi="Gill Sans Std" w:cs="Gill Sans Std"/>
          <w:color w:val="211D1E"/>
          <w:sz w:val="20"/>
          <w:szCs w:val="20"/>
        </w:rPr>
        <w:t xml:space="preserve"> 6. DATE OF BIRTH </w:t>
      </w:r>
    </w:p>
    <w:p w:rsidR="008E5A75" w:rsidRDefault="000C63CD" w:rsidP="008E5A75">
      <w:pPr>
        <w:autoSpaceDE w:val="0"/>
        <w:autoSpaceDN w:val="0"/>
        <w:adjustRightInd w:val="0"/>
        <w:spacing w:line="241" w:lineRule="atLeast"/>
        <w:rPr>
          <w:rFonts w:ascii="Gill Sans Std" w:hAnsi="Gill Sans Std" w:cs="Gill Sans Std"/>
          <w:color w:val="211D1E"/>
          <w:sz w:val="20"/>
          <w:szCs w:val="20"/>
        </w:rPr>
      </w:pPr>
      <w:r>
        <w:rPr>
          <w:rFonts w:ascii="Gill Sans Std" w:hAnsi="Gill Sans Std" w:cs="Gill Sans Std"/>
          <w:color w:val="211D1E"/>
          <w:sz w:val="20"/>
          <w:szCs w:val="20"/>
        </w:rPr>
        <w:t xml:space="preserve">    </w:t>
      </w:r>
      <w:r w:rsidR="005F73B3" w:rsidRPr="005F73B3">
        <w:rPr>
          <w:rFonts w:ascii="Gill Sans Std" w:hAnsi="Gill Sans Std" w:cs="Gill Sans Std"/>
          <w:color w:val="211D1E"/>
          <w:sz w:val="20"/>
          <w:szCs w:val="20"/>
        </w:rPr>
        <w:t xml:space="preserve">_____________________________________ </w:t>
      </w:r>
      <w:r w:rsidR="008E5A75">
        <w:rPr>
          <w:rFonts w:ascii="Gill Sans Std" w:hAnsi="Gill Sans Std" w:cs="Gill Sans Std"/>
          <w:color w:val="211D1E"/>
          <w:sz w:val="20"/>
          <w:szCs w:val="20"/>
        </w:rPr>
        <w:tab/>
      </w:r>
      <w:r w:rsidR="008E5A75">
        <w:rPr>
          <w:rFonts w:ascii="Gill Sans Std" w:hAnsi="Gill Sans Std" w:cs="Gill Sans Std"/>
          <w:color w:val="211D1E"/>
          <w:sz w:val="20"/>
          <w:szCs w:val="20"/>
        </w:rPr>
        <w:tab/>
      </w:r>
    </w:p>
    <w:p w:rsidR="005F73B3" w:rsidRPr="005F73B3" w:rsidRDefault="005F73B3" w:rsidP="008E5A75">
      <w:pPr>
        <w:autoSpaceDE w:val="0"/>
        <w:autoSpaceDN w:val="0"/>
        <w:adjustRightInd w:val="0"/>
        <w:spacing w:line="241" w:lineRule="atLeast"/>
        <w:rPr>
          <w:rFonts w:ascii="Gill Sans Std" w:hAnsi="Gill Sans Std" w:cs="Gill Sans Std"/>
          <w:color w:val="211D1E"/>
          <w:sz w:val="20"/>
          <w:szCs w:val="20"/>
        </w:rPr>
      </w:pPr>
      <w:r w:rsidRPr="005F73B3">
        <w:rPr>
          <w:rFonts w:ascii="Gill Sans Std" w:hAnsi="Gill Sans Std" w:cs="Gill Sans Std"/>
          <w:color w:val="211D1E"/>
          <w:sz w:val="20"/>
          <w:szCs w:val="20"/>
        </w:rPr>
        <w:t xml:space="preserve">7. DRIVER’S LICENSE NUMBER (optional) </w:t>
      </w:r>
      <w:r>
        <w:rPr>
          <w:rFonts w:ascii="Gill Sans Std" w:hAnsi="Gill Sans Std" w:cs="Gill Sans Std"/>
          <w:color w:val="211D1E"/>
          <w:sz w:val="20"/>
          <w:szCs w:val="20"/>
        </w:rPr>
        <w:tab/>
      </w:r>
      <w:r>
        <w:rPr>
          <w:rFonts w:ascii="Gill Sans Std" w:hAnsi="Gill Sans Std" w:cs="Gill Sans Std"/>
          <w:color w:val="211D1E"/>
          <w:sz w:val="20"/>
          <w:szCs w:val="20"/>
        </w:rPr>
        <w:tab/>
      </w:r>
      <w:r w:rsidRPr="005F73B3">
        <w:rPr>
          <w:rFonts w:ascii="Gill Sans Std" w:hAnsi="Gill Sans Std" w:cs="Gill Sans Std"/>
          <w:color w:val="211D1E"/>
          <w:sz w:val="20"/>
          <w:szCs w:val="20"/>
        </w:rPr>
        <w:t>8. GENDER (</w:t>
      </w:r>
      <w:r w:rsidRPr="005F73B3">
        <w:rPr>
          <w:rFonts w:ascii="GillSansItalic" w:hAnsi="GillSansItalic" w:cs="GillSansItalic"/>
          <w:color w:val="211D1E"/>
          <w:sz w:val="20"/>
          <w:szCs w:val="20"/>
        </w:rPr>
        <w:t>circle one</w:t>
      </w:r>
      <w:r w:rsidRPr="005F73B3">
        <w:rPr>
          <w:rFonts w:ascii="Gill Sans Std" w:hAnsi="Gill Sans Std" w:cs="Gill Sans Std"/>
          <w:color w:val="211D1E"/>
          <w:sz w:val="20"/>
          <w:szCs w:val="20"/>
        </w:rPr>
        <w:t xml:space="preserve">) </w:t>
      </w:r>
      <w:r w:rsidR="005656EC">
        <w:rPr>
          <w:rFonts w:ascii="Gill Sans Std" w:hAnsi="Gill Sans Std" w:cs="Gill Sans Std"/>
          <w:color w:val="211D1E"/>
          <w:sz w:val="20"/>
          <w:szCs w:val="20"/>
        </w:rPr>
        <w:tab/>
      </w:r>
      <w:r w:rsidRPr="005F73B3">
        <w:rPr>
          <w:rFonts w:ascii="Gill Sans Std" w:hAnsi="Gill Sans Std" w:cs="Gill Sans Std"/>
          <w:color w:val="211D1E"/>
          <w:sz w:val="20"/>
          <w:szCs w:val="20"/>
        </w:rPr>
        <w:t>Male</w:t>
      </w:r>
      <w:r w:rsidR="000C63CD">
        <w:rPr>
          <w:rFonts w:ascii="Gill Sans Std" w:hAnsi="Gill Sans Std" w:cs="Gill Sans Std"/>
          <w:color w:val="211D1E"/>
          <w:sz w:val="20"/>
          <w:szCs w:val="20"/>
        </w:rPr>
        <w:t xml:space="preserve"> </w:t>
      </w:r>
      <w:r w:rsidRPr="005F73B3">
        <w:rPr>
          <w:rFonts w:ascii="Gill Sans Std" w:hAnsi="Gill Sans Std" w:cs="Gill Sans Std"/>
          <w:color w:val="211D1E"/>
          <w:sz w:val="20"/>
          <w:szCs w:val="20"/>
        </w:rPr>
        <w:t xml:space="preserve"> /</w:t>
      </w:r>
      <w:r w:rsidR="000C63CD">
        <w:rPr>
          <w:rFonts w:ascii="Gill Sans Std" w:hAnsi="Gill Sans Std" w:cs="Gill Sans Std"/>
          <w:color w:val="211D1E"/>
          <w:sz w:val="20"/>
          <w:szCs w:val="20"/>
        </w:rPr>
        <w:t xml:space="preserve"> </w:t>
      </w:r>
      <w:r w:rsidRPr="005F73B3">
        <w:rPr>
          <w:rFonts w:ascii="Gill Sans Std" w:hAnsi="Gill Sans Std" w:cs="Gill Sans Std"/>
          <w:color w:val="211D1E"/>
          <w:sz w:val="20"/>
          <w:szCs w:val="20"/>
        </w:rPr>
        <w:t xml:space="preserve"> Female </w:t>
      </w:r>
    </w:p>
    <w:p w:rsidR="005F73B3" w:rsidRPr="005F73B3" w:rsidRDefault="005F73B3" w:rsidP="005F73B3">
      <w:pPr>
        <w:autoSpaceDE w:val="0"/>
        <w:autoSpaceDN w:val="0"/>
        <w:adjustRightInd w:val="0"/>
        <w:spacing w:line="241" w:lineRule="atLeast"/>
        <w:ind w:left="5760" w:firstLine="720"/>
        <w:rPr>
          <w:rFonts w:ascii="Gill Sans Std" w:hAnsi="Gill Sans Std" w:cs="Gill Sans Std"/>
          <w:color w:val="211D1E"/>
          <w:sz w:val="20"/>
          <w:szCs w:val="20"/>
        </w:rPr>
      </w:pPr>
    </w:p>
    <w:p w:rsidR="008E5A75" w:rsidRPr="008E5A75" w:rsidRDefault="005F73B3" w:rsidP="005656EC">
      <w:pPr>
        <w:autoSpaceDE w:val="0"/>
        <w:autoSpaceDN w:val="0"/>
        <w:adjustRightInd w:val="0"/>
        <w:spacing w:after="140" w:line="241" w:lineRule="atLeast"/>
        <w:contextualSpacing/>
        <w:rPr>
          <w:rFonts w:ascii="Gill Sans Std" w:hAnsi="Gill Sans Std" w:cs="Gill Sans Std"/>
          <w:i/>
          <w:color w:val="211D1E"/>
          <w:sz w:val="20"/>
          <w:szCs w:val="20"/>
        </w:rPr>
      </w:pPr>
      <w:r w:rsidRPr="005F73B3">
        <w:rPr>
          <w:rFonts w:ascii="Gill Sans Std" w:hAnsi="Gill Sans Std" w:cs="Gill Sans Std"/>
          <w:color w:val="211D1E"/>
          <w:sz w:val="20"/>
          <w:szCs w:val="20"/>
        </w:rPr>
        <w:t>9. Are you of Hispanic ethnicity?</w:t>
      </w:r>
      <w:r w:rsidR="001B26DF">
        <w:rPr>
          <w:rFonts w:ascii="Gill Sans Std" w:hAnsi="Gill Sans Std" w:cs="Gill Sans Std"/>
          <w:color w:val="211D1E"/>
          <w:sz w:val="20"/>
          <w:szCs w:val="20"/>
        </w:rPr>
        <w:t xml:space="preserve">    </w:t>
      </w:r>
      <w:r w:rsidRPr="005F73B3">
        <w:rPr>
          <w:rFonts w:ascii="Gill Sans Std" w:hAnsi="Gill Sans Std" w:cs="Gill Sans Std"/>
          <w:color w:val="211D1E"/>
          <w:sz w:val="20"/>
          <w:szCs w:val="20"/>
        </w:rPr>
        <w:t xml:space="preserve"> Yes</w:t>
      </w:r>
      <w:r w:rsidR="000C63CD">
        <w:rPr>
          <w:rFonts w:ascii="Gill Sans Std" w:hAnsi="Gill Sans Std" w:cs="Gill Sans Std"/>
          <w:color w:val="211D1E"/>
          <w:sz w:val="20"/>
          <w:szCs w:val="20"/>
        </w:rPr>
        <w:t xml:space="preserve"> </w:t>
      </w:r>
      <w:r w:rsidR="005656EC">
        <w:rPr>
          <w:rFonts w:ascii="Gill Sans Std" w:hAnsi="Gill Sans Std" w:cs="Gill Sans Std"/>
          <w:color w:val="211D1E"/>
          <w:sz w:val="20"/>
          <w:szCs w:val="20"/>
        </w:rPr>
        <w:t xml:space="preserve"> </w:t>
      </w:r>
      <w:r w:rsidRPr="005F73B3">
        <w:rPr>
          <w:rFonts w:ascii="Gill Sans Std" w:hAnsi="Gill Sans Std" w:cs="Gill Sans Std"/>
          <w:color w:val="211D1E"/>
          <w:sz w:val="20"/>
          <w:szCs w:val="20"/>
        </w:rPr>
        <w:t>/</w:t>
      </w:r>
      <w:r w:rsidR="000C63CD">
        <w:rPr>
          <w:rFonts w:ascii="Gill Sans Std" w:hAnsi="Gill Sans Std" w:cs="Gill Sans Std"/>
          <w:color w:val="211D1E"/>
          <w:sz w:val="20"/>
          <w:szCs w:val="20"/>
        </w:rPr>
        <w:t xml:space="preserve"> </w:t>
      </w:r>
      <w:r w:rsidRPr="005F73B3">
        <w:rPr>
          <w:rFonts w:ascii="Gill Sans Std" w:hAnsi="Gill Sans Std" w:cs="Gill Sans Std"/>
          <w:color w:val="211D1E"/>
          <w:sz w:val="20"/>
          <w:szCs w:val="20"/>
        </w:rPr>
        <w:t xml:space="preserve"> No </w:t>
      </w:r>
      <w:r>
        <w:rPr>
          <w:rFonts w:ascii="Gill Sans Std" w:hAnsi="Gill Sans Std" w:cs="Gill Sans Std"/>
          <w:color w:val="211D1E"/>
          <w:sz w:val="20"/>
          <w:szCs w:val="20"/>
        </w:rPr>
        <w:tab/>
      </w:r>
      <w:r>
        <w:rPr>
          <w:rFonts w:ascii="Gill Sans Std" w:hAnsi="Gill Sans Std" w:cs="Gill Sans Std"/>
          <w:color w:val="211D1E"/>
          <w:sz w:val="20"/>
          <w:szCs w:val="20"/>
        </w:rPr>
        <w:tab/>
      </w:r>
      <w:r w:rsidR="008E5A75">
        <w:rPr>
          <w:rFonts w:ascii="Gill Sans Std" w:hAnsi="Gill Sans Std" w:cs="Gill Sans Std"/>
          <w:color w:val="211D1E"/>
          <w:sz w:val="20"/>
          <w:szCs w:val="20"/>
        </w:rPr>
        <w:t>__</w:t>
      </w:r>
      <w:r w:rsidR="008E5A75">
        <w:rPr>
          <w:rFonts w:ascii="Gill Sans Std" w:hAnsi="Gill Sans Std" w:cs="Gill Sans Std"/>
          <w:b/>
          <w:color w:val="211D1E"/>
          <w:sz w:val="20"/>
          <w:szCs w:val="20"/>
          <w:u w:val="single"/>
        </w:rPr>
        <w:t>GUADALUPE MASTER GARDENER</w:t>
      </w:r>
      <w:r w:rsidR="008E5A75" w:rsidRPr="008E5A75">
        <w:rPr>
          <w:rFonts w:ascii="Gill Sans Std" w:hAnsi="Gill Sans Std" w:cs="Gill Sans Std"/>
          <w:i/>
          <w:color w:val="211D1E"/>
          <w:sz w:val="20"/>
          <w:szCs w:val="20"/>
        </w:rPr>
        <w:t>__________</w:t>
      </w:r>
    </w:p>
    <w:p w:rsidR="005656EC" w:rsidRPr="005F73B3" w:rsidRDefault="000C63CD" w:rsidP="001B26DF">
      <w:pPr>
        <w:autoSpaceDE w:val="0"/>
        <w:autoSpaceDN w:val="0"/>
        <w:adjustRightInd w:val="0"/>
        <w:spacing w:after="140" w:line="241" w:lineRule="atLeast"/>
        <w:contextualSpacing/>
        <w:rPr>
          <w:rFonts w:ascii="Gill Sans Std" w:hAnsi="Gill Sans Std" w:cs="Gill Sans Std"/>
          <w:color w:val="211D1E"/>
          <w:sz w:val="20"/>
          <w:szCs w:val="20"/>
        </w:rPr>
      </w:pPr>
      <w:r>
        <w:rPr>
          <w:rFonts w:ascii="Gill Sans Std" w:hAnsi="Gill Sans Std" w:cs="Gill Sans Std"/>
          <w:color w:val="211D1E"/>
          <w:sz w:val="20"/>
          <w:szCs w:val="20"/>
        </w:rPr>
        <w:t xml:space="preserve">    </w:t>
      </w:r>
      <w:r w:rsidR="001B26DF" w:rsidRPr="005F73B3">
        <w:rPr>
          <w:rFonts w:ascii="Gill Sans Std" w:hAnsi="Gill Sans Std" w:cs="Gill Sans Std"/>
          <w:color w:val="211D1E"/>
          <w:sz w:val="20"/>
          <w:szCs w:val="20"/>
        </w:rPr>
        <w:t>RACE (</w:t>
      </w:r>
      <w:r w:rsidR="001B26DF" w:rsidRPr="005F73B3">
        <w:rPr>
          <w:rFonts w:ascii="GillSansItalic" w:hAnsi="GillSansItalic" w:cs="GillSansItalic"/>
          <w:color w:val="211D1E"/>
          <w:sz w:val="20"/>
          <w:szCs w:val="20"/>
        </w:rPr>
        <w:t>circle one</w:t>
      </w:r>
      <w:r w:rsidR="001B26DF" w:rsidRPr="005F73B3">
        <w:rPr>
          <w:rFonts w:ascii="Gill Sans Std" w:hAnsi="Gill Sans Std" w:cs="Gill Sans Std"/>
          <w:color w:val="211D1E"/>
          <w:sz w:val="20"/>
          <w:szCs w:val="20"/>
        </w:rPr>
        <w:t xml:space="preserve">) </w:t>
      </w:r>
      <w:r w:rsidR="001B26DF">
        <w:rPr>
          <w:rFonts w:ascii="Gill Sans Std" w:hAnsi="Gill Sans Std" w:cs="Gill Sans Std"/>
          <w:color w:val="211D1E"/>
          <w:sz w:val="20"/>
          <w:szCs w:val="20"/>
        </w:rPr>
        <w:tab/>
      </w:r>
      <w:r w:rsidR="001B26DF">
        <w:rPr>
          <w:rFonts w:ascii="Gill Sans Std" w:hAnsi="Gill Sans Std" w:cs="Gill Sans Std"/>
          <w:color w:val="211D1E"/>
          <w:sz w:val="20"/>
          <w:szCs w:val="20"/>
        </w:rPr>
        <w:tab/>
      </w:r>
      <w:r w:rsidR="001B26DF">
        <w:rPr>
          <w:rFonts w:ascii="Gill Sans Std" w:hAnsi="Gill Sans Std" w:cs="Gill Sans Std"/>
          <w:color w:val="211D1E"/>
          <w:sz w:val="20"/>
          <w:szCs w:val="20"/>
        </w:rPr>
        <w:tab/>
      </w:r>
      <w:r w:rsidR="001B26DF">
        <w:rPr>
          <w:rFonts w:ascii="Gill Sans Std" w:hAnsi="Gill Sans Std" w:cs="Gill Sans Std"/>
          <w:color w:val="211D1E"/>
          <w:sz w:val="20"/>
          <w:szCs w:val="20"/>
        </w:rPr>
        <w:tab/>
      </w:r>
      <w:r w:rsidR="001B26DF">
        <w:rPr>
          <w:rFonts w:ascii="Gill Sans Std" w:hAnsi="Gill Sans Std" w:cs="Gill Sans Std"/>
          <w:color w:val="211D1E"/>
          <w:sz w:val="20"/>
          <w:szCs w:val="20"/>
        </w:rPr>
        <w:tab/>
      </w:r>
      <w:r w:rsidR="005F73B3" w:rsidRPr="005F73B3">
        <w:rPr>
          <w:rFonts w:ascii="Gill Sans Std" w:hAnsi="Gill Sans Std" w:cs="Gill Sans Std"/>
          <w:color w:val="211D1E"/>
          <w:sz w:val="20"/>
          <w:szCs w:val="20"/>
        </w:rPr>
        <w:t xml:space="preserve">10. VOLUNTEER PROGRAM AREA </w:t>
      </w:r>
    </w:p>
    <w:p w:rsidR="005F73B3" w:rsidRPr="005F73B3" w:rsidRDefault="000C63CD" w:rsidP="005F73B3">
      <w:pPr>
        <w:autoSpaceDE w:val="0"/>
        <w:autoSpaceDN w:val="0"/>
        <w:adjustRightInd w:val="0"/>
        <w:spacing w:after="140" w:line="241" w:lineRule="atLeast"/>
        <w:rPr>
          <w:rFonts w:ascii="Gill Sans Std" w:hAnsi="Gill Sans Std" w:cs="Gill Sans Std"/>
          <w:color w:val="211D1E"/>
          <w:sz w:val="20"/>
          <w:szCs w:val="20"/>
        </w:rPr>
      </w:pPr>
      <w:r>
        <w:rPr>
          <w:rFonts w:ascii="Gill Sans Std" w:hAnsi="Gill Sans Std" w:cs="Gill Sans Std"/>
          <w:color w:val="211D1E"/>
          <w:sz w:val="20"/>
          <w:szCs w:val="20"/>
        </w:rPr>
        <w:t xml:space="preserve">    </w:t>
      </w:r>
      <w:r w:rsidR="005F73B3" w:rsidRPr="005F73B3">
        <w:rPr>
          <w:rFonts w:ascii="Gill Sans Std" w:hAnsi="Gill Sans Std" w:cs="Gill Sans Std"/>
          <w:color w:val="211D1E"/>
          <w:sz w:val="20"/>
          <w:szCs w:val="20"/>
        </w:rPr>
        <w:t xml:space="preserve">White </w:t>
      </w:r>
      <w:r>
        <w:rPr>
          <w:rFonts w:ascii="Gill Sans Std" w:hAnsi="Gill Sans Std" w:cs="Gill Sans Std"/>
          <w:color w:val="211D1E"/>
          <w:sz w:val="20"/>
          <w:szCs w:val="20"/>
        </w:rPr>
        <w:t xml:space="preserve"> </w:t>
      </w:r>
      <w:r w:rsidR="005F73B3" w:rsidRPr="005F73B3">
        <w:rPr>
          <w:rFonts w:ascii="Gill Sans Std" w:hAnsi="Gill Sans Std" w:cs="Gill Sans Std"/>
          <w:color w:val="211D1E"/>
          <w:sz w:val="20"/>
          <w:szCs w:val="20"/>
        </w:rPr>
        <w:t>/</w:t>
      </w:r>
      <w:r>
        <w:rPr>
          <w:rFonts w:ascii="Gill Sans Std" w:hAnsi="Gill Sans Std" w:cs="Gill Sans Std"/>
          <w:color w:val="211D1E"/>
          <w:sz w:val="20"/>
          <w:szCs w:val="20"/>
        </w:rPr>
        <w:t xml:space="preserve"> </w:t>
      </w:r>
      <w:r w:rsidR="005656EC">
        <w:rPr>
          <w:rFonts w:ascii="Gill Sans Std" w:hAnsi="Gill Sans Std" w:cs="Gill Sans Std"/>
          <w:color w:val="211D1E"/>
          <w:sz w:val="20"/>
          <w:szCs w:val="20"/>
        </w:rPr>
        <w:t xml:space="preserve"> </w:t>
      </w:r>
      <w:r w:rsidR="005F73B3" w:rsidRPr="005F73B3">
        <w:rPr>
          <w:rFonts w:ascii="Gill Sans Std" w:hAnsi="Gill Sans Std" w:cs="Gill Sans Std"/>
          <w:color w:val="211D1E"/>
          <w:sz w:val="20"/>
          <w:szCs w:val="20"/>
        </w:rPr>
        <w:t>Black</w:t>
      </w:r>
      <w:r w:rsidR="005656EC">
        <w:rPr>
          <w:rFonts w:ascii="Gill Sans Std" w:hAnsi="Gill Sans Std" w:cs="Gill Sans Std"/>
          <w:color w:val="211D1E"/>
          <w:sz w:val="20"/>
          <w:szCs w:val="20"/>
        </w:rPr>
        <w:t xml:space="preserve"> </w:t>
      </w:r>
      <w:r>
        <w:rPr>
          <w:rFonts w:ascii="Gill Sans Std" w:hAnsi="Gill Sans Std" w:cs="Gill Sans Std"/>
          <w:color w:val="211D1E"/>
          <w:sz w:val="20"/>
          <w:szCs w:val="20"/>
        </w:rPr>
        <w:t xml:space="preserve"> </w:t>
      </w:r>
      <w:r w:rsidR="005F73B3" w:rsidRPr="005F73B3">
        <w:rPr>
          <w:rFonts w:ascii="Gill Sans Std" w:hAnsi="Gill Sans Std" w:cs="Gill Sans Std"/>
          <w:color w:val="211D1E"/>
          <w:sz w:val="20"/>
          <w:szCs w:val="20"/>
        </w:rPr>
        <w:t>/</w:t>
      </w:r>
      <w:r>
        <w:rPr>
          <w:rFonts w:ascii="Gill Sans Std" w:hAnsi="Gill Sans Std" w:cs="Gill Sans Std"/>
          <w:color w:val="211D1E"/>
          <w:sz w:val="20"/>
          <w:szCs w:val="20"/>
        </w:rPr>
        <w:t xml:space="preserve"> </w:t>
      </w:r>
      <w:r w:rsidR="005F73B3" w:rsidRPr="005F73B3">
        <w:rPr>
          <w:rFonts w:ascii="Gill Sans Std" w:hAnsi="Gill Sans Std" w:cs="Gill Sans Std"/>
          <w:color w:val="211D1E"/>
          <w:sz w:val="20"/>
          <w:szCs w:val="20"/>
        </w:rPr>
        <w:t xml:space="preserve"> Asian</w:t>
      </w:r>
      <w:r>
        <w:rPr>
          <w:rFonts w:ascii="Gill Sans Std" w:hAnsi="Gill Sans Std" w:cs="Gill Sans Std"/>
          <w:color w:val="211D1E"/>
          <w:sz w:val="20"/>
          <w:szCs w:val="20"/>
        </w:rPr>
        <w:t xml:space="preserve"> </w:t>
      </w:r>
      <w:r w:rsidR="005F73B3" w:rsidRPr="005F73B3">
        <w:rPr>
          <w:rFonts w:ascii="Gill Sans Std" w:hAnsi="Gill Sans Std" w:cs="Gill Sans Std"/>
          <w:color w:val="211D1E"/>
          <w:sz w:val="20"/>
          <w:szCs w:val="20"/>
        </w:rPr>
        <w:t xml:space="preserve"> /</w:t>
      </w:r>
      <w:r>
        <w:rPr>
          <w:rFonts w:ascii="Gill Sans Std" w:hAnsi="Gill Sans Std" w:cs="Gill Sans Std"/>
          <w:color w:val="211D1E"/>
          <w:sz w:val="20"/>
          <w:szCs w:val="20"/>
        </w:rPr>
        <w:t xml:space="preserve"> </w:t>
      </w:r>
      <w:r w:rsidR="005F73B3" w:rsidRPr="005F73B3">
        <w:rPr>
          <w:rFonts w:ascii="Gill Sans Std" w:hAnsi="Gill Sans Std" w:cs="Gill Sans Std"/>
          <w:color w:val="211D1E"/>
          <w:sz w:val="20"/>
          <w:szCs w:val="20"/>
        </w:rPr>
        <w:t xml:space="preserve"> American Indian </w:t>
      </w:r>
    </w:p>
    <w:p w:rsidR="005656EC" w:rsidRPr="005F73B3" w:rsidRDefault="005656EC" w:rsidP="001B26DF">
      <w:pPr>
        <w:autoSpaceDE w:val="0"/>
        <w:autoSpaceDN w:val="0"/>
        <w:adjustRightInd w:val="0"/>
        <w:spacing w:after="200" w:line="241" w:lineRule="atLeast"/>
        <w:rPr>
          <w:rFonts w:ascii="Gill Sans Std" w:hAnsi="Gill Sans Std" w:cs="Gill Sans Std"/>
          <w:color w:val="211D1E"/>
          <w:sz w:val="20"/>
          <w:szCs w:val="20"/>
        </w:rPr>
      </w:pPr>
      <w:r>
        <w:rPr>
          <w:rFonts w:ascii="Gill Sans Std" w:hAnsi="Gill Sans Std" w:cs="Gill Sans Std"/>
          <w:noProof/>
          <w:color w:val="211D1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B24246A" wp14:editId="5495B4EC">
                <wp:simplePos x="0" y="0"/>
                <wp:positionH relativeFrom="column">
                  <wp:posOffset>0</wp:posOffset>
                </wp:positionH>
                <wp:positionV relativeFrom="paragraph">
                  <wp:posOffset>233045</wp:posOffset>
                </wp:positionV>
                <wp:extent cx="6438900" cy="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C014F0" id="Straight Connector 9" o:spid="_x0000_s1026" style="position:absolute;flip:y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8.35pt" to="507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" strokecolor="black [3213]" strokeweight="1pt"/>
            </w:pict>
          </mc:Fallback>
        </mc:AlternateContent>
      </w:r>
      <w:r w:rsidR="000C63CD">
        <w:rPr>
          <w:rFonts w:ascii="Gill Sans Std" w:hAnsi="Gill Sans Std" w:cs="Gill Sans Std"/>
          <w:color w:val="211D1E"/>
          <w:sz w:val="20"/>
          <w:szCs w:val="20"/>
        </w:rPr>
        <w:t xml:space="preserve">    </w:t>
      </w:r>
      <w:r w:rsidR="005F73B3" w:rsidRPr="005F73B3">
        <w:rPr>
          <w:rFonts w:ascii="Gill Sans Std" w:hAnsi="Gill Sans Std" w:cs="Gill Sans Std"/>
          <w:color w:val="211D1E"/>
          <w:sz w:val="20"/>
          <w:szCs w:val="20"/>
        </w:rPr>
        <w:t xml:space="preserve">Alaskan Native </w:t>
      </w:r>
      <w:r w:rsidR="000C63CD">
        <w:rPr>
          <w:rFonts w:ascii="Gill Sans Std" w:hAnsi="Gill Sans Std" w:cs="Gill Sans Std"/>
          <w:color w:val="211D1E"/>
          <w:sz w:val="20"/>
          <w:szCs w:val="20"/>
        </w:rPr>
        <w:t xml:space="preserve"> </w:t>
      </w:r>
      <w:r w:rsidR="005F73B3" w:rsidRPr="005F73B3">
        <w:rPr>
          <w:rFonts w:ascii="Gill Sans Std" w:hAnsi="Gill Sans Std" w:cs="Gill Sans Std"/>
          <w:color w:val="211D1E"/>
          <w:sz w:val="20"/>
          <w:szCs w:val="20"/>
        </w:rPr>
        <w:t>/</w:t>
      </w:r>
      <w:r>
        <w:rPr>
          <w:rFonts w:ascii="Gill Sans Std" w:hAnsi="Gill Sans Std" w:cs="Gill Sans Std"/>
          <w:color w:val="211D1E"/>
          <w:sz w:val="20"/>
          <w:szCs w:val="20"/>
        </w:rPr>
        <w:t xml:space="preserve"> </w:t>
      </w:r>
      <w:r w:rsidR="000C63CD">
        <w:rPr>
          <w:rFonts w:ascii="Gill Sans Std" w:hAnsi="Gill Sans Std" w:cs="Gill Sans Std"/>
          <w:color w:val="211D1E"/>
          <w:sz w:val="20"/>
          <w:szCs w:val="20"/>
        </w:rPr>
        <w:t xml:space="preserve"> </w:t>
      </w:r>
      <w:r w:rsidR="005F73B3" w:rsidRPr="005F73B3">
        <w:rPr>
          <w:rFonts w:ascii="Gill Sans Std" w:hAnsi="Gill Sans Std" w:cs="Gill Sans Std"/>
          <w:color w:val="211D1E"/>
          <w:sz w:val="20"/>
          <w:szCs w:val="20"/>
        </w:rPr>
        <w:t>Native Hawaiian</w:t>
      </w:r>
      <w:r w:rsidR="000C63CD">
        <w:rPr>
          <w:rFonts w:ascii="Gill Sans Std" w:hAnsi="Gill Sans Std" w:cs="Gill Sans Std"/>
          <w:color w:val="211D1E"/>
          <w:sz w:val="20"/>
          <w:szCs w:val="20"/>
        </w:rPr>
        <w:t xml:space="preserve"> </w:t>
      </w:r>
      <w:r w:rsidR="005F73B3" w:rsidRPr="005F73B3">
        <w:rPr>
          <w:rFonts w:ascii="Gill Sans Std" w:hAnsi="Gill Sans Std" w:cs="Gill Sans Std"/>
          <w:color w:val="211D1E"/>
          <w:sz w:val="20"/>
          <w:szCs w:val="20"/>
        </w:rPr>
        <w:t xml:space="preserve"> / </w:t>
      </w:r>
      <w:r w:rsidR="000C63CD">
        <w:rPr>
          <w:rFonts w:ascii="Gill Sans Std" w:hAnsi="Gill Sans Std" w:cs="Gill Sans Std"/>
          <w:color w:val="211D1E"/>
          <w:sz w:val="20"/>
          <w:szCs w:val="20"/>
        </w:rPr>
        <w:t xml:space="preserve"> </w:t>
      </w:r>
      <w:r w:rsidR="005F73B3" w:rsidRPr="005F73B3">
        <w:rPr>
          <w:rFonts w:ascii="Gill Sans Std" w:hAnsi="Gill Sans Std" w:cs="Gill Sans Std"/>
          <w:color w:val="211D1E"/>
          <w:sz w:val="20"/>
          <w:szCs w:val="20"/>
        </w:rPr>
        <w:t>Pacific Islander</w:t>
      </w:r>
      <w:r>
        <w:rPr>
          <w:rFonts w:ascii="Gill Sans Std" w:hAnsi="Gill Sans Std" w:cs="Gill Sans Std"/>
          <w:color w:val="211D1E"/>
          <w:sz w:val="20"/>
          <w:szCs w:val="20"/>
        </w:rPr>
        <w:t xml:space="preserve"> </w:t>
      </w:r>
    </w:p>
    <w:p w:rsidR="005F73B3" w:rsidRPr="001F1D97" w:rsidRDefault="005F73B3" w:rsidP="005F73B3">
      <w:pPr>
        <w:autoSpaceDE w:val="0"/>
        <w:autoSpaceDN w:val="0"/>
        <w:adjustRightInd w:val="0"/>
        <w:spacing w:line="241" w:lineRule="atLeast"/>
        <w:jc w:val="center"/>
        <w:rPr>
          <w:rFonts w:ascii="GillSansBold" w:hAnsi="GillSansBold" w:cs="GillSansBold"/>
          <w:b/>
          <w:color w:val="211D1E"/>
          <w:sz w:val="18"/>
          <w:szCs w:val="18"/>
        </w:rPr>
      </w:pPr>
      <w:r w:rsidRPr="001F1D97">
        <w:rPr>
          <w:rFonts w:ascii="GillSansBold" w:hAnsi="GillSansBold" w:cs="GillSansBold"/>
          <w:b/>
          <w:color w:val="211D1E"/>
          <w:sz w:val="18"/>
          <w:szCs w:val="18"/>
        </w:rPr>
        <w:t xml:space="preserve">Previously Screened </w:t>
      </w:r>
    </w:p>
    <w:p w:rsidR="005F73B3" w:rsidRPr="001F1D97" w:rsidRDefault="005F73B3" w:rsidP="005F73B3">
      <w:pPr>
        <w:autoSpaceDE w:val="0"/>
        <w:autoSpaceDN w:val="0"/>
        <w:adjustRightInd w:val="0"/>
        <w:spacing w:after="180" w:line="241" w:lineRule="atLeast"/>
        <w:rPr>
          <w:rFonts w:ascii="Gill Sans Std" w:hAnsi="Gill Sans Std" w:cs="Gill Sans Std"/>
          <w:color w:val="211D1E"/>
          <w:sz w:val="18"/>
          <w:szCs w:val="18"/>
        </w:rPr>
      </w:pPr>
      <w:r w:rsidRPr="001F1D97">
        <w:rPr>
          <w:rFonts w:ascii="Gill Sans Std" w:hAnsi="Gill Sans Std" w:cs="Gill Sans Std"/>
          <w:color w:val="211D1E"/>
          <w:sz w:val="18"/>
          <w:szCs w:val="18"/>
        </w:rPr>
        <w:t xml:space="preserve">11. I verify that I have been previously screened including a criminal background check and PASSED. </w:t>
      </w:r>
      <w:r w:rsidRPr="001F1D97">
        <w:rPr>
          <w:rFonts w:ascii="Webdings" w:hAnsi="Webdings" w:cs="Webdings"/>
          <w:color w:val="211D1E"/>
          <w:sz w:val="18"/>
          <w:szCs w:val="18"/>
        </w:rPr>
        <w:t></w:t>
      </w:r>
      <w:r w:rsidRPr="001F1D97">
        <w:rPr>
          <w:rFonts w:ascii="Webdings" w:hAnsi="Webdings" w:cs="Webdings"/>
          <w:color w:val="211D1E"/>
          <w:sz w:val="18"/>
          <w:szCs w:val="18"/>
        </w:rPr>
        <w:t></w:t>
      </w:r>
      <w:r w:rsidRPr="001F1D97">
        <w:rPr>
          <w:rFonts w:ascii="Gill Sans Std" w:hAnsi="Gill Sans Std" w:cs="Gill Sans Std"/>
          <w:color w:val="211D1E"/>
          <w:sz w:val="18"/>
          <w:szCs w:val="18"/>
        </w:rPr>
        <w:t xml:space="preserve">Yes </w:t>
      </w:r>
      <w:r w:rsidRPr="001F1D97">
        <w:rPr>
          <w:rFonts w:ascii="Webdings" w:hAnsi="Webdings" w:cs="Webdings"/>
          <w:color w:val="211D1E"/>
          <w:sz w:val="18"/>
          <w:szCs w:val="18"/>
        </w:rPr>
        <w:t></w:t>
      </w:r>
      <w:r w:rsidRPr="001F1D97">
        <w:rPr>
          <w:rFonts w:ascii="Webdings" w:hAnsi="Webdings" w:cs="Webdings"/>
          <w:color w:val="211D1E"/>
          <w:sz w:val="18"/>
          <w:szCs w:val="18"/>
        </w:rPr>
        <w:t></w:t>
      </w:r>
      <w:r w:rsidRPr="001F1D97">
        <w:rPr>
          <w:rFonts w:ascii="Gill Sans Std" w:hAnsi="Gill Sans Std" w:cs="Gill Sans Std"/>
          <w:color w:val="211D1E"/>
          <w:sz w:val="18"/>
          <w:szCs w:val="18"/>
        </w:rPr>
        <w:t xml:space="preserve">No </w:t>
      </w:r>
    </w:p>
    <w:p w:rsidR="005F73B3" w:rsidRPr="001F1D97" w:rsidRDefault="000C63CD" w:rsidP="005F73B3">
      <w:pPr>
        <w:autoSpaceDE w:val="0"/>
        <w:autoSpaceDN w:val="0"/>
        <w:adjustRightInd w:val="0"/>
        <w:spacing w:after="180" w:line="241" w:lineRule="atLeast"/>
        <w:rPr>
          <w:rFonts w:ascii="Gill Sans Std" w:hAnsi="Gill Sans Std" w:cs="Gill Sans Std"/>
          <w:color w:val="211D1E"/>
          <w:sz w:val="18"/>
          <w:szCs w:val="18"/>
        </w:rPr>
      </w:pPr>
      <w:r w:rsidRPr="001F1D97">
        <w:rPr>
          <w:rFonts w:ascii="Gill Sans Std" w:hAnsi="Gill Sans Std" w:cs="Gill Sans Std"/>
          <w:color w:val="211D1E"/>
          <w:sz w:val="18"/>
          <w:szCs w:val="18"/>
        </w:rPr>
        <w:t xml:space="preserve">      </w:t>
      </w:r>
      <w:r w:rsidR="005F73B3" w:rsidRPr="001F1D97">
        <w:rPr>
          <w:rFonts w:ascii="Gill Sans Std" w:hAnsi="Gill Sans Std" w:cs="Gill Sans Std"/>
          <w:color w:val="211D1E"/>
          <w:sz w:val="18"/>
          <w:szCs w:val="18"/>
        </w:rPr>
        <w:t>If yes, by who? _________________________________</w:t>
      </w:r>
      <w:r w:rsidR="005656EC" w:rsidRPr="001F1D97">
        <w:rPr>
          <w:rFonts w:ascii="Gill Sans Std" w:hAnsi="Gill Sans Std" w:cs="Gill Sans Std"/>
          <w:color w:val="211D1E"/>
          <w:sz w:val="18"/>
          <w:szCs w:val="18"/>
        </w:rPr>
        <w:tab/>
      </w:r>
      <w:r w:rsidRPr="001F1D97">
        <w:rPr>
          <w:rFonts w:ascii="Gill Sans Std" w:hAnsi="Gill Sans Std" w:cs="Gill Sans Std"/>
          <w:color w:val="211D1E"/>
          <w:sz w:val="18"/>
          <w:szCs w:val="18"/>
        </w:rPr>
        <w:t xml:space="preserve">    </w:t>
      </w:r>
      <w:r w:rsidR="001B26DF" w:rsidRPr="001F1D97">
        <w:rPr>
          <w:rFonts w:ascii="Gill Sans Std" w:hAnsi="Gill Sans Std" w:cs="Gill Sans Std"/>
          <w:color w:val="211D1E"/>
          <w:sz w:val="18"/>
          <w:szCs w:val="18"/>
        </w:rPr>
        <w:t xml:space="preserve"> When (Year): </w:t>
      </w:r>
      <w:r w:rsidR="005F73B3" w:rsidRPr="001F1D97">
        <w:rPr>
          <w:rFonts w:ascii="Gill Sans Std" w:hAnsi="Gill Sans Std" w:cs="Gill Sans Std"/>
          <w:color w:val="211D1E"/>
          <w:sz w:val="18"/>
          <w:szCs w:val="18"/>
        </w:rPr>
        <w:t>______________</w:t>
      </w:r>
      <w:r w:rsidR="002D58A7" w:rsidRPr="001F1D97">
        <w:rPr>
          <w:rFonts w:ascii="Gill Sans Std" w:hAnsi="Gill Sans Std" w:cs="Gill Sans Std"/>
          <w:color w:val="211D1E"/>
          <w:sz w:val="18"/>
          <w:szCs w:val="18"/>
        </w:rPr>
        <w:t>_</w:t>
      </w:r>
      <w:r w:rsidR="005F73B3" w:rsidRPr="001F1D97">
        <w:rPr>
          <w:rFonts w:ascii="Gill Sans Std" w:hAnsi="Gill Sans Std" w:cs="Gill Sans Std"/>
          <w:color w:val="211D1E"/>
          <w:sz w:val="18"/>
          <w:szCs w:val="18"/>
        </w:rPr>
        <w:t>__________</w:t>
      </w:r>
      <w:r w:rsidR="001B26DF" w:rsidRPr="001F1D97">
        <w:rPr>
          <w:rFonts w:ascii="Gill Sans Std" w:hAnsi="Gill Sans Std" w:cs="Gill Sans Std"/>
          <w:color w:val="211D1E"/>
          <w:sz w:val="18"/>
          <w:szCs w:val="18"/>
        </w:rPr>
        <w:t>_</w:t>
      </w:r>
      <w:r w:rsidR="005F73B3" w:rsidRPr="001F1D97">
        <w:rPr>
          <w:rFonts w:ascii="Gill Sans Std" w:hAnsi="Gill Sans Std" w:cs="Gill Sans Std"/>
          <w:color w:val="211D1E"/>
          <w:sz w:val="18"/>
          <w:szCs w:val="18"/>
        </w:rPr>
        <w:t xml:space="preserve"> </w:t>
      </w:r>
    </w:p>
    <w:p w:rsidR="002D58A7" w:rsidRPr="001F1D97" w:rsidRDefault="000C63CD" w:rsidP="005F73B3">
      <w:pPr>
        <w:autoSpaceDE w:val="0"/>
        <w:autoSpaceDN w:val="0"/>
        <w:adjustRightInd w:val="0"/>
        <w:spacing w:after="180" w:line="241" w:lineRule="atLeast"/>
        <w:rPr>
          <w:rFonts w:ascii="Gill Sans Std" w:hAnsi="Gill Sans Std" w:cs="Gill Sans Std"/>
          <w:color w:val="211D1E"/>
          <w:sz w:val="18"/>
          <w:szCs w:val="18"/>
        </w:rPr>
      </w:pPr>
      <w:r w:rsidRPr="001F1D97">
        <w:rPr>
          <w:rFonts w:ascii="Gill Sans Std" w:hAnsi="Gill Sans Std" w:cs="Gill Sans Std"/>
          <w:color w:val="211D1E"/>
          <w:sz w:val="18"/>
          <w:szCs w:val="18"/>
        </w:rPr>
        <w:t xml:space="preserve">     </w:t>
      </w:r>
      <w:r w:rsidR="005F73B3" w:rsidRPr="001F1D97">
        <w:rPr>
          <w:rFonts w:ascii="Gill Sans Std" w:hAnsi="Gill Sans Std" w:cs="Gill Sans Std"/>
          <w:color w:val="211D1E"/>
          <w:sz w:val="18"/>
          <w:szCs w:val="18"/>
        </w:rPr>
        <w:t>For what purpose___________________________________________</w:t>
      </w:r>
      <w:r w:rsidR="005656EC" w:rsidRPr="001F1D97">
        <w:rPr>
          <w:rFonts w:ascii="Gill Sans Std" w:hAnsi="Gill Sans Std" w:cs="Gill Sans Std"/>
          <w:color w:val="211D1E"/>
          <w:sz w:val="18"/>
          <w:szCs w:val="18"/>
        </w:rPr>
        <w:t>_____________________________</w:t>
      </w:r>
      <w:r w:rsidR="005F73B3" w:rsidRPr="001F1D97">
        <w:rPr>
          <w:rFonts w:ascii="Gill Sans Std" w:hAnsi="Gill Sans Std" w:cs="Gill Sans Std"/>
          <w:color w:val="211D1E"/>
          <w:sz w:val="18"/>
          <w:szCs w:val="18"/>
        </w:rPr>
        <w:t xml:space="preserve">___ </w:t>
      </w:r>
    </w:p>
    <w:p w:rsidR="005F73B3" w:rsidRPr="001F1D97" w:rsidRDefault="000C63CD" w:rsidP="005F73B3">
      <w:pPr>
        <w:autoSpaceDE w:val="0"/>
        <w:autoSpaceDN w:val="0"/>
        <w:adjustRightInd w:val="0"/>
        <w:spacing w:after="180" w:line="241" w:lineRule="atLeast"/>
        <w:rPr>
          <w:rFonts w:ascii="GillSans Bold Italic" w:hAnsi="GillSans Bold Italic"/>
          <w:sz w:val="18"/>
          <w:szCs w:val="18"/>
        </w:rPr>
      </w:pPr>
      <w:r w:rsidRPr="001F1D97">
        <w:rPr>
          <w:rFonts w:ascii="GillSans Bold Italic" w:hAnsi="GillSans Bold Italic"/>
          <w:sz w:val="18"/>
          <w:szCs w:val="18"/>
        </w:rPr>
        <w:t xml:space="preserve">   </w:t>
      </w:r>
      <w:r w:rsidR="009E651E" w:rsidRPr="001F1D97">
        <w:rPr>
          <w:rFonts w:ascii="GillSans Bold Italic" w:hAnsi="GillSans Bold Italic"/>
          <w:sz w:val="18"/>
          <w:szCs w:val="18"/>
        </w:rPr>
        <w:t xml:space="preserve"> </w:t>
      </w:r>
      <w:r w:rsidRPr="001F1D97">
        <w:rPr>
          <w:rFonts w:ascii="GillSans Bold Italic" w:hAnsi="GillSans Bold Italic"/>
          <w:sz w:val="18"/>
          <w:szCs w:val="18"/>
        </w:rPr>
        <w:t xml:space="preserve"> </w:t>
      </w:r>
      <w:r w:rsidR="005F73B3" w:rsidRPr="001F1D97">
        <w:rPr>
          <w:rFonts w:ascii="GillSans Bold Italic" w:hAnsi="GillSans Bold Italic"/>
          <w:sz w:val="18"/>
          <w:szCs w:val="18"/>
        </w:rPr>
        <w:t>Did you pass? If not, what restrictions were imposed___</w:t>
      </w:r>
      <w:r w:rsidR="005656EC" w:rsidRPr="001F1D97">
        <w:rPr>
          <w:rFonts w:ascii="GillSans Bold Italic" w:hAnsi="GillSans Bold Italic"/>
          <w:sz w:val="18"/>
          <w:szCs w:val="18"/>
        </w:rPr>
        <w:t>________</w:t>
      </w:r>
      <w:r w:rsidR="002D58A7" w:rsidRPr="001F1D97">
        <w:rPr>
          <w:rFonts w:ascii="GillSans Bold Italic" w:hAnsi="GillSans Bold Italic"/>
          <w:sz w:val="18"/>
          <w:szCs w:val="18"/>
        </w:rPr>
        <w:t>________</w:t>
      </w:r>
      <w:r w:rsidR="005F73B3" w:rsidRPr="001F1D97">
        <w:rPr>
          <w:rFonts w:ascii="GillSans Bold Italic" w:hAnsi="GillSans Bold Italic"/>
          <w:sz w:val="18"/>
          <w:szCs w:val="18"/>
        </w:rPr>
        <w:t>_________</w:t>
      </w:r>
      <w:r w:rsidRPr="001F1D97">
        <w:rPr>
          <w:rFonts w:ascii="GillSans Bold Italic" w:hAnsi="GillSans Bold Italic"/>
          <w:sz w:val="18"/>
          <w:szCs w:val="18"/>
        </w:rPr>
        <w:t>_</w:t>
      </w:r>
      <w:r w:rsidR="005F73B3" w:rsidRPr="001F1D97">
        <w:rPr>
          <w:rFonts w:ascii="GillSans Bold Italic" w:hAnsi="GillSans Bold Italic"/>
          <w:sz w:val="18"/>
          <w:szCs w:val="18"/>
        </w:rPr>
        <w:t xml:space="preserve">___________________ </w:t>
      </w:r>
    </w:p>
    <w:p w:rsidR="001F1D97" w:rsidRPr="001F1D97" w:rsidRDefault="000C63CD" w:rsidP="001F1D97">
      <w:pPr>
        <w:autoSpaceDE w:val="0"/>
        <w:autoSpaceDN w:val="0"/>
        <w:adjustRightInd w:val="0"/>
        <w:spacing w:after="140" w:line="241" w:lineRule="atLeast"/>
        <w:ind w:left="270" w:hanging="270"/>
        <w:contextualSpacing/>
        <w:rPr>
          <w:rFonts w:ascii="GillSans Bold Italic" w:hAnsi="GillSans Bold Italic"/>
          <w:sz w:val="18"/>
          <w:szCs w:val="18"/>
        </w:rPr>
      </w:pPr>
      <w:r w:rsidRPr="001F1D97">
        <w:rPr>
          <w:rFonts w:ascii="GillSans Bold Italic" w:hAnsi="GillSans Bold Italic"/>
          <w:sz w:val="18"/>
          <w:szCs w:val="18"/>
        </w:rPr>
        <w:t xml:space="preserve">  </w:t>
      </w:r>
      <w:r w:rsidR="009E651E" w:rsidRPr="001F1D97">
        <w:rPr>
          <w:rFonts w:ascii="GillSans Bold Italic" w:hAnsi="GillSans Bold Italic"/>
          <w:sz w:val="18"/>
          <w:szCs w:val="18"/>
        </w:rPr>
        <w:t xml:space="preserve">  </w:t>
      </w:r>
      <w:r w:rsidRPr="001F1D97">
        <w:rPr>
          <w:rFonts w:ascii="GillSans Bold Italic" w:hAnsi="GillSans Bold Italic"/>
          <w:sz w:val="18"/>
          <w:szCs w:val="18"/>
        </w:rPr>
        <w:t xml:space="preserve"> </w:t>
      </w:r>
      <w:r w:rsidR="005F73B3" w:rsidRPr="001F1D97">
        <w:rPr>
          <w:rFonts w:ascii="GillSans Bold Italic" w:hAnsi="GillSans Bold Italic"/>
          <w:sz w:val="18"/>
          <w:szCs w:val="18"/>
        </w:rPr>
        <w:t>If you have been screened and passed a criminal background check through an Extension-approved entity, a letter/proof must</w:t>
      </w:r>
      <w:r w:rsidRPr="001F1D97">
        <w:rPr>
          <w:rFonts w:ascii="GillSans Bold Italic" w:hAnsi="GillSans Bold Italic"/>
          <w:sz w:val="18"/>
          <w:szCs w:val="18"/>
        </w:rPr>
        <w:t xml:space="preserve">    </w:t>
      </w:r>
      <w:r w:rsidR="009E651E" w:rsidRPr="001F1D97">
        <w:rPr>
          <w:rFonts w:ascii="GillSans Bold Italic" w:hAnsi="GillSans Bold Italic"/>
          <w:sz w:val="18"/>
          <w:szCs w:val="18"/>
        </w:rPr>
        <w:t xml:space="preserve">  </w:t>
      </w:r>
      <w:r w:rsidR="005F73B3" w:rsidRPr="001F1D97">
        <w:rPr>
          <w:rFonts w:ascii="GillSans Bold Italic" w:hAnsi="GillSans Bold Italic"/>
          <w:sz w:val="18"/>
          <w:szCs w:val="18"/>
        </w:rPr>
        <w:t>be submitted.</w:t>
      </w:r>
    </w:p>
    <w:p w:rsidR="005F73B3" w:rsidRPr="005F73B3" w:rsidRDefault="002D58A7" w:rsidP="001F1D97">
      <w:pPr>
        <w:autoSpaceDE w:val="0"/>
        <w:autoSpaceDN w:val="0"/>
        <w:adjustRightInd w:val="0"/>
        <w:spacing w:after="140" w:line="241" w:lineRule="atLeast"/>
        <w:ind w:left="270" w:hanging="270"/>
        <w:contextualSpacing/>
        <w:jc w:val="center"/>
        <w:rPr>
          <w:rFonts w:ascii="GillSansBold" w:hAnsi="GillSansBold" w:cs="GillSansBold"/>
          <w:b/>
          <w:sz w:val="20"/>
          <w:szCs w:val="20"/>
        </w:rPr>
      </w:pPr>
      <w:r w:rsidRPr="001F1D97">
        <w:rPr>
          <w:rFonts w:ascii="Gill Sans Std" w:hAnsi="Gill Sans Std" w:cs="Gill Sans Std"/>
          <w:b/>
          <w:noProof/>
          <w:color w:val="211D1E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2F9533F" wp14:editId="21FB6F41">
                <wp:simplePos x="0" y="0"/>
                <wp:positionH relativeFrom="column">
                  <wp:posOffset>0</wp:posOffset>
                </wp:positionH>
                <wp:positionV relativeFrom="paragraph">
                  <wp:posOffset>153670</wp:posOffset>
                </wp:positionV>
                <wp:extent cx="6438900" cy="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8D5A53" id="Straight Connector 10" o:spid="_x0000_s1026" style="position:absolute;flip:y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2.1pt" to="507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" strokecolor="windowText" strokeweight="1pt"/>
            </w:pict>
          </mc:Fallback>
        </mc:AlternateContent>
      </w:r>
      <w:r w:rsidR="005F73B3" w:rsidRPr="001F1D97">
        <w:rPr>
          <w:rFonts w:ascii="GillSansBold" w:hAnsi="GillSansBold" w:cs="GillSansBold"/>
          <w:b/>
          <w:sz w:val="18"/>
          <w:szCs w:val="18"/>
        </w:rPr>
        <w:t>Please sign at the bottom of the form</w:t>
      </w:r>
      <w:r w:rsidR="005F73B3" w:rsidRPr="000C63CD">
        <w:rPr>
          <w:rFonts w:ascii="GillSansBold" w:hAnsi="GillSansBold" w:cs="GillSansBold"/>
          <w:b/>
          <w:sz w:val="20"/>
          <w:szCs w:val="20"/>
        </w:rPr>
        <w:t>.</w:t>
      </w:r>
    </w:p>
    <w:p w:rsidR="005F73B3" w:rsidRPr="005F73B3" w:rsidRDefault="005F73B3" w:rsidP="001B26DF">
      <w:pPr>
        <w:autoSpaceDE w:val="0"/>
        <w:autoSpaceDN w:val="0"/>
        <w:adjustRightInd w:val="0"/>
        <w:spacing w:after="60" w:line="241" w:lineRule="atLeast"/>
        <w:ind w:left="-180" w:right="-90" w:firstLine="180"/>
        <w:rPr>
          <w:rFonts w:ascii="GillSans Bold Italic" w:hAnsi="GillSans Bold Italic" w:cs="GillSans Bold Italic"/>
          <w:color w:val="000000"/>
          <w:sz w:val="16"/>
          <w:szCs w:val="16"/>
        </w:rPr>
      </w:pPr>
      <w:r w:rsidRPr="009E651E">
        <w:rPr>
          <w:rFonts w:ascii="Gill Sans Std" w:hAnsi="Gill Sans Std" w:cs="Gill Sans Std"/>
          <w:sz w:val="20"/>
          <w:szCs w:val="20"/>
        </w:rPr>
        <w:t>12.</w:t>
      </w:r>
      <w:r w:rsidR="002D58A7" w:rsidRPr="00F27052">
        <w:rPr>
          <w:rFonts w:ascii="Gill Sans Std" w:hAnsi="Gill Sans Std" w:cs="Gill Sans Std"/>
          <w:sz w:val="16"/>
          <w:szCs w:val="16"/>
        </w:rPr>
        <w:t xml:space="preserve"> </w:t>
      </w:r>
      <w:r w:rsidRPr="00F27052">
        <w:rPr>
          <w:rFonts w:ascii="Gill Sans Std" w:hAnsi="Gill Sans Std" w:cs="Gill Sans Std"/>
          <w:sz w:val="16"/>
          <w:szCs w:val="16"/>
        </w:rPr>
        <w:t>I hereby authorize veriFYI and/or its Service Provider and the Texas</w:t>
      </w:r>
      <w:r w:rsidR="008460A9">
        <w:rPr>
          <w:rFonts w:ascii="Gill Sans Std" w:hAnsi="Gill Sans Std" w:cs="Gill Sans Std"/>
          <w:sz w:val="16"/>
          <w:szCs w:val="16"/>
        </w:rPr>
        <w:t xml:space="preserve"> A&amp;M</w:t>
      </w:r>
      <w:r w:rsidRPr="00F27052">
        <w:rPr>
          <w:rFonts w:ascii="Gill Sans Std" w:hAnsi="Gill Sans Std" w:cs="Gill Sans Std"/>
          <w:sz w:val="16"/>
          <w:szCs w:val="16"/>
        </w:rPr>
        <w:t xml:space="preserve"> AgriLife Extension Service to request and receive any and all background informa</w:t>
      </w:r>
      <w:r w:rsidRPr="00F27052">
        <w:rPr>
          <w:rFonts w:ascii="Gill Sans Std" w:hAnsi="Gill Sans Std" w:cs="Gill Sans Std"/>
          <w:sz w:val="16"/>
          <w:szCs w:val="16"/>
        </w:rPr>
        <w:softHyphen/>
        <w:t>tion about or concerning me, including, but not limited to, my Criminal History, Driving Record, Employment History, Military Background, Civil Listings,</w:t>
      </w:r>
      <w:r w:rsidR="002D58A7" w:rsidRPr="00F27052">
        <w:rPr>
          <w:rFonts w:ascii="Gill Sans Std" w:hAnsi="Gill Sans Std" w:cs="Gill Sans Std"/>
          <w:sz w:val="16"/>
          <w:szCs w:val="16"/>
        </w:rPr>
        <w:t xml:space="preserve"> </w:t>
      </w:r>
      <w:r w:rsidRPr="00F27052">
        <w:rPr>
          <w:rFonts w:ascii="Gill Sans Std" w:hAnsi="Gill Sans Std" w:cs="Gill Sans Std"/>
          <w:sz w:val="16"/>
          <w:szCs w:val="16"/>
        </w:rPr>
        <w:t xml:space="preserve">Educational Background, Professional License from any Individual, Corporation, Partnership, Law Enforcement Agency, and other entities including my Present and Past Employers. I authorize the Texas AgriLife Extension Service or any of its components to make reference checks relating to my volunteer </w:t>
      </w:r>
      <w:r w:rsidRPr="00F27052">
        <w:rPr>
          <w:rFonts w:ascii="Gill Sans Std" w:hAnsi="Gill Sans Std" w:cs="Gill Sans Std"/>
          <w:color w:val="211D1E"/>
          <w:sz w:val="16"/>
          <w:szCs w:val="16"/>
        </w:rPr>
        <w:t>service. I understand that this information will be used to determine my eligibility as a volunteer/employee with the Texas</w:t>
      </w:r>
      <w:r w:rsidR="00D02DD2">
        <w:rPr>
          <w:rFonts w:ascii="Gill Sans Std" w:hAnsi="Gill Sans Std" w:cs="Gill Sans Std"/>
          <w:color w:val="211D1E"/>
          <w:sz w:val="16"/>
          <w:szCs w:val="16"/>
        </w:rPr>
        <w:t xml:space="preserve"> A&amp;M</w:t>
      </w:r>
      <w:r w:rsidRPr="00F27052">
        <w:rPr>
          <w:rFonts w:ascii="Gill Sans Std" w:hAnsi="Gill Sans Std" w:cs="Gill Sans Std"/>
          <w:color w:val="211D1E"/>
          <w:sz w:val="16"/>
          <w:szCs w:val="16"/>
        </w:rPr>
        <w:t xml:space="preserve"> AgriLife Extension Service. </w:t>
      </w:r>
    </w:p>
    <w:p w:rsidR="005F73B3" w:rsidRPr="005F73B3" w:rsidRDefault="005F73B3" w:rsidP="001B26DF">
      <w:pPr>
        <w:autoSpaceDE w:val="0"/>
        <w:autoSpaceDN w:val="0"/>
        <w:adjustRightInd w:val="0"/>
        <w:spacing w:line="241" w:lineRule="atLeast"/>
        <w:ind w:left="-180" w:firstLine="460"/>
        <w:rPr>
          <w:rFonts w:ascii="Gill Sans Std" w:hAnsi="Gill Sans Std" w:cs="Gill Sans Std"/>
          <w:color w:val="211D1E"/>
          <w:sz w:val="16"/>
          <w:szCs w:val="16"/>
        </w:rPr>
      </w:pPr>
      <w:r w:rsidRPr="00F27052">
        <w:rPr>
          <w:rFonts w:ascii="Gill Sans Std" w:hAnsi="Gill Sans Std" w:cs="Gill Sans Std"/>
          <w:color w:val="211D1E"/>
          <w:sz w:val="16"/>
          <w:szCs w:val="16"/>
        </w:rPr>
        <w:t>The criminal history, as received from the reporting agencies, may include arrest and conviction data, as well as plea bargains and deferred adjudications and delinquent conduct committed as a juvenile. I understand that this information will be used, in part, to determine my eligibility for an employment/volunteer position with this organization. I also understand that as long as I remain an employee or volunteer here, the criminal history check may be</w:t>
      </w:r>
      <w:r w:rsidR="002D58A7" w:rsidRPr="00F27052">
        <w:rPr>
          <w:rFonts w:ascii="Gill Sans Std" w:hAnsi="Gill Sans Std" w:cs="Gill Sans Std"/>
          <w:color w:val="211D1E"/>
          <w:sz w:val="16"/>
          <w:szCs w:val="16"/>
        </w:rPr>
        <w:t xml:space="preserve"> </w:t>
      </w:r>
      <w:r w:rsidRPr="00F27052">
        <w:rPr>
          <w:rFonts w:ascii="Gill Sans Std" w:hAnsi="Gill Sans Std" w:cs="Gill Sans Std"/>
          <w:color w:val="211D1E"/>
          <w:sz w:val="16"/>
          <w:szCs w:val="16"/>
        </w:rPr>
        <w:t>repeated at any time. I understand that I will have an opportunity to review the criminal history as received by client/agency and a procedure is available</w:t>
      </w:r>
      <w:r w:rsidR="002D58A7" w:rsidRPr="00F27052">
        <w:rPr>
          <w:rFonts w:ascii="Gill Sans Std" w:hAnsi="Gill Sans Std" w:cs="Gill Sans Std"/>
          <w:color w:val="211D1E"/>
          <w:sz w:val="16"/>
          <w:szCs w:val="16"/>
        </w:rPr>
        <w:t xml:space="preserve"> </w:t>
      </w:r>
      <w:r w:rsidRPr="00F27052">
        <w:rPr>
          <w:rFonts w:ascii="Gill Sans Std" w:hAnsi="Gill Sans Std" w:cs="Gill Sans Std"/>
          <w:color w:val="211D1E"/>
          <w:sz w:val="16"/>
          <w:szCs w:val="16"/>
        </w:rPr>
        <w:t xml:space="preserve">for clarification, if I dispute the record as received. I also understand that the criminal history could contain information presumed to be expunged. </w:t>
      </w:r>
    </w:p>
    <w:p w:rsidR="005F73B3" w:rsidRPr="005F73B3" w:rsidRDefault="005F73B3" w:rsidP="001B26DF">
      <w:pPr>
        <w:autoSpaceDE w:val="0"/>
        <w:autoSpaceDN w:val="0"/>
        <w:adjustRightInd w:val="0"/>
        <w:spacing w:line="241" w:lineRule="atLeast"/>
        <w:ind w:left="-180" w:firstLine="280"/>
        <w:rPr>
          <w:rFonts w:ascii="Gill Sans Std" w:hAnsi="Gill Sans Std" w:cs="Gill Sans Std"/>
          <w:color w:val="211D1E"/>
          <w:sz w:val="16"/>
          <w:szCs w:val="16"/>
        </w:rPr>
      </w:pPr>
      <w:r w:rsidRPr="00F27052">
        <w:rPr>
          <w:rFonts w:ascii="Gill Sans Std" w:hAnsi="Gill Sans Std" w:cs="Gill Sans Std"/>
          <w:color w:val="211D1E"/>
          <w:sz w:val="16"/>
          <w:szCs w:val="16"/>
        </w:rPr>
        <w:t>I further release and discharge veriFYI and their Service Provider and all of their Subsidiaries, Affiliates, Officers, Employees, Contract Personnel, or</w:t>
      </w:r>
      <w:r w:rsidR="002D58A7" w:rsidRPr="00F27052">
        <w:rPr>
          <w:rFonts w:ascii="Gill Sans Std" w:hAnsi="Gill Sans Std" w:cs="Gill Sans Std"/>
          <w:color w:val="211D1E"/>
          <w:sz w:val="16"/>
          <w:szCs w:val="16"/>
        </w:rPr>
        <w:t xml:space="preserve"> </w:t>
      </w:r>
      <w:r w:rsidRPr="00F27052">
        <w:rPr>
          <w:rFonts w:ascii="Gill Sans Std" w:hAnsi="Gill Sans Std" w:cs="Gill Sans Std"/>
          <w:color w:val="211D1E"/>
          <w:sz w:val="16"/>
          <w:szCs w:val="16"/>
        </w:rPr>
        <w:t xml:space="preserve">Associates, from any and all claims and liability arising out of any request for information or records pursuant to this authorization and/or procurement of an investigative consumer report and understand that it may contain information about my character, general reputation, personal characteristics, and mode of living, whichever are applicable. </w:t>
      </w:r>
    </w:p>
    <w:p w:rsidR="001F1D97" w:rsidRDefault="005F73B3" w:rsidP="001F1D97">
      <w:pPr>
        <w:autoSpaceDE w:val="0"/>
        <w:autoSpaceDN w:val="0"/>
        <w:adjustRightInd w:val="0"/>
        <w:spacing w:after="140" w:line="241" w:lineRule="atLeast"/>
        <w:ind w:firstLine="280"/>
        <w:rPr>
          <w:rFonts w:ascii="Gill Sans Std" w:hAnsi="Gill Sans Std" w:cs="Gill Sans Std"/>
          <w:color w:val="211D1E"/>
          <w:sz w:val="16"/>
          <w:szCs w:val="16"/>
        </w:rPr>
      </w:pPr>
      <w:r w:rsidRPr="00F27052">
        <w:rPr>
          <w:rFonts w:ascii="Gill Sans Std" w:hAnsi="Gill Sans Std" w:cs="Gill Sans Std"/>
          <w:color w:val="211D1E"/>
          <w:sz w:val="16"/>
          <w:szCs w:val="16"/>
        </w:rPr>
        <w:t xml:space="preserve">I understand that I have the right to make written request within a reasonable period of time to veriFYI for additional information concerning the nature and scope of the investigation. I acknowledge that I have voluntarily provided the above information for employment/volunteer purposes, and I have carefully read and understand this authorization. </w:t>
      </w:r>
    </w:p>
    <w:p w:rsidR="0074711B" w:rsidRPr="009E651E" w:rsidRDefault="005F73B3" w:rsidP="00375F3F">
      <w:pPr>
        <w:autoSpaceDE w:val="0"/>
        <w:autoSpaceDN w:val="0"/>
        <w:adjustRightInd w:val="0"/>
        <w:spacing w:after="140"/>
        <w:contextualSpacing/>
        <w:rPr>
          <w:rFonts w:ascii="Gill Sans Std" w:hAnsi="Gill Sans Std" w:cs="Gill Sans Std"/>
          <w:color w:val="211D1E"/>
          <w:sz w:val="18"/>
          <w:szCs w:val="18"/>
        </w:rPr>
      </w:pPr>
      <w:r w:rsidRPr="009E651E">
        <w:rPr>
          <w:rFonts w:ascii="Gill Sans Std" w:hAnsi="Gill Sans Std" w:cs="Gill Sans Std"/>
          <w:color w:val="211D1E"/>
          <w:sz w:val="18"/>
          <w:szCs w:val="18"/>
        </w:rPr>
        <w:t xml:space="preserve">___________________________________________ </w:t>
      </w:r>
      <w:r w:rsidR="000C63CD" w:rsidRPr="009E651E">
        <w:rPr>
          <w:rFonts w:ascii="Gill Sans Std" w:hAnsi="Gill Sans Std" w:cs="Gill Sans Std"/>
          <w:color w:val="211D1E"/>
          <w:sz w:val="18"/>
          <w:szCs w:val="18"/>
        </w:rPr>
        <w:tab/>
      </w:r>
      <w:r w:rsidR="00375F3F">
        <w:rPr>
          <w:rFonts w:ascii="Gill Sans Std" w:hAnsi="Gill Sans Std" w:cs="Gill Sans Std"/>
          <w:color w:val="211D1E"/>
          <w:sz w:val="18"/>
          <w:szCs w:val="18"/>
        </w:rPr>
        <w:t xml:space="preserve">             </w:t>
      </w:r>
      <w:r w:rsidRPr="009E651E">
        <w:rPr>
          <w:rFonts w:ascii="Gill Sans Std" w:hAnsi="Gill Sans Std" w:cs="Gill Sans Std"/>
          <w:color w:val="211D1E"/>
          <w:sz w:val="18"/>
          <w:szCs w:val="18"/>
        </w:rPr>
        <w:t>_____________________________________________</w:t>
      </w:r>
    </w:p>
    <w:p w:rsidR="000C63CD" w:rsidRDefault="009E651E" w:rsidP="00375F3F">
      <w:pPr>
        <w:pStyle w:val="Default"/>
        <w:spacing w:after="360"/>
        <w:contextualSpacing/>
        <w:rPr>
          <w:rFonts w:ascii="Gill Sans Std" w:hAnsi="Gill Sans Std" w:cs="Gill Sans Std"/>
          <w:color w:val="211D1E"/>
          <w:sz w:val="18"/>
          <w:szCs w:val="18"/>
        </w:rPr>
      </w:pPr>
      <w:r w:rsidRPr="00633C9E">
        <w:rPr>
          <w:rFonts w:ascii="Gill Sans Std" w:hAnsi="Gill Sans Std" w:cs="Gill Sans Std"/>
          <w:color w:val="211D1E"/>
          <w:sz w:val="20"/>
          <w:szCs w:val="20"/>
        </w:rPr>
        <w:t>13. Date</w:t>
      </w:r>
      <w:r w:rsidRPr="009E651E">
        <w:rPr>
          <w:rFonts w:ascii="Gill Sans Std" w:hAnsi="Gill Sans Std" w:cs="Gill Sans Std"/>
          <w:color w:val="211D1E"/>
          <w:sz w:val="18"/>
          <w:szCs w:val="18"/>
        </w:rPr>
        <w:tab/>
      </w:r>
      <w:r w:rsidRPr="009E651E">
        <w:rPr>
          <w:rFonts w:ascii="Gill Sans Std" w:hAnsi="Gill Sans Std" w:cs="Gill Sans Std"/>
          <w:color w:val="211D1E"/>
          <w:sz w:val="18"/>
          <w:szCs w:val="18"/>
        </w:rPr>
        <w:tab/>
      </w:r>
      <w:r w:rsidRPr="009E651E">
        <w:rPr>
          <w:rFonts w:ascii="Gill Sans Std" w:hAnsi="Gill Sans Std" w:cs="Gill Sans Std"/>
          <w:color w:val="211D1E"/>
          <w:sz w:val="18"/>
          <w:szCs w:val="18"/>
        </w:rPr>
        <w:tab/>
      </w:r>
      <w:r w:rsidRPr="009E651E">
        <w:rPr>
          <w:rFonts w:ascii="Gill Sans Std" w:hAnsi="Gill Sans Std" w:cs="Gill Sans Std"/>
          <w:color w:val="211D1E"/>
          <w:sz w:val="18"/>
          <w:szCs w:val="18"/>
        </w:rPr>
        <w:tab/>
      </w:r>
      <w:r w:rsidRPr="009E651E">
        <w:rPr>
          <w:rFonts w:ascii="Gill Sans Std" w:hAnsi="Gill Sans Std" w:cs="Gill Sans Std"/>
          <w:color w:val="211D1E"/>
          <w:sz w:val="18"/>
          <w:szCs w:val="18"/>
        </w:rPr>
        <w:tab/>
      </w:r>
      <w:r w:rsidRPr="009E651E">
        <w:rPr>
          <w:rFonts w:ascii="Gill Sans Std" w:hAnsi="Gill Sans Std" w:cs="Gill Sans Std"/>
          <w:color w:val="211D1E"/>
          <w:sz w:val="18"/>
          <w:szCs w:val="18"/>
        </w:rPr>
        <w:tab/>
      </w:r>
      <w:r w:rsidRPr="009E651E">
        <w:rPr>
          <w:rFonts w:ascii="Gill Sans Std" w:hAnsi="Gill Sans Std" w:cs="Gill Sans Std"/>
          <w:color w:val="211D1E"/>
          <w:sz w:val="18"/>
          <w:szCs w:val="18"/>
        </w:rPr>
        <w:tab/>
      </w:r>
      <w:r w:rsidRPr="00633C9E">
        <w:rPr>
          <w:rFonts w:ascii="Gill Sans Std" w:hAnsi="Gill Sans Std" w:cs="Gill Sans Std"/>
          <w:color w:val="211D1E"/>
          <w:sz w:val="20"/>
          <w:szCs w:val="20"/>
        </w:rPr>
        <w:t>14. Applicant’s Signature</w:t>
      </w:r>
    </w:p>
    <w:p w:rsidR="009E651E" w:rsidRDefault="009E651E" w:rsidP="009E651E">
      <w:pPr>
        <w:pStyle w:val="Default"/>
        <w:spacing w:after="360" w:line="241" w:lineRule="atLeast"/>
        <w:contextualSpacing/>
        <w:rPr>
          <w:rFonts w:ascii="Gill Sans Std" w:hAnsi="Gill Sans Std" w:cs="Gill Sans Std"/>
          <w:color w:val="211D1E"/>
          <w:sz w:val="18"/>
          <w:szCs w:val="18"/>
        </w:rPr>
      </w:pPr>
    </w:p>
    <w:p w:rsidR="009E651E" w:rsidRDefault="009E651E" w:rsidP="009E651E">
      <w:pPr>
        <w:pStyle w:val="Default"/>
        <w:spacing w:after="360" w:line="241" w:lineRule="atLeast"/>
        <w:contextualSpacing/>
        <w:rPr>
          <w:b/>
          <w:bCs/>
          <w:color w:val="211D1E"/>
          <w:sz w:val="34"/>
          <w:szCs w:val="34"/>
        </w:rPr>
      </w:pPr>
    </w:p>
    <w:p w:rsidR="0074711B" w:rsidRDefault="0074711B" w:rsidP="0074711B">
      <w:pPr>
        <w:pStyle w:val="Default"/>
        <w:spacing w:after="360" w:line="241" w:lineRule="atLeast"/>
        <w:jc w:val="center"/>
        <w:rPr>
          <w:color w:val="211D1E"/>
          <w:sz w:val="34"/>
          <w:szCs w:val="34"/>
        </w:rPr>
      </w:pPr>
      <w:r>
        <w:rPr>
          <w:b/>
          <w:bCs/>
          <w:color w:val="211D1E"/>
          <w:sz w:val="34"/>
          <w:szCs w:val="34"/>
        </w:rPr>
        <w:t xml:space="preserve">Volunteer Application Form Instructions </w:t>
      </w:r>
    </w:p>
    <w:p w:rsidR="0074711B" w:rsidRDefault="0074711B" w:rsidP="0074711B">
      <w:pPr>
        <w:pStyle w:val="Pa2"/>
        <w:spacing w:after="200"/>
        <w:rPr>
          <w:rFonts w:cs="Times"/>
          <w:color w:val="000000"/>
          <w:sz w:val="34"/>
          <w:szCs w:val="34"/>
        </w:rPr>
      </w:pPr>
      <w:r>
        <w:rPr>
          <w:rStyle w:val="A10"/>
        </w:rPr>
        <w:t xml:space="preserve">1. Applicant’s Printed Name – Complete with first name, middle name and last name. </w:t>
      </w:r>
    </w:p>
    <w:p w:rsidR="0074711B" w:rsidRDefault="0074711B" w:rsidP="0074711B">
      <w:pPr>
        <w:pStyle w:val="Pa2"/>
        <w:spacing w:after="200"/>
        <w:rPr>
          <w:rFonts w:cs="Times"/>
          <w:color w:val="000000"/>
          <w:sz w:val="34"/>
          <w:szCs w:val="34"/>
        </w:rPr>
      </w:pPr>
      <w:r>
        <w:rPr>
          <w:rStyle w:val="A10"/>
        </w:rPr>
        <w:t xml:space="preserve">2. County – Complete with the county name in which you are applying to be a volunteer. </w:t>
      </w:r>
    </w:p>
    <w:p w:rsidR="0074711B" w:rsidRDefault="0074711B" w:rsidP="0074711B">
      <w:pPr>
        <w:pStyle w:val="Pa2"/>
        <w:spacing w:after="200"/>
        <w:rPr>
          <w:rFonts w:cs="Times"/>
          <w:color w:val="000000"/>
          <w:sz w:val="23"/>
          <w:szCs w:val="23"/>
        </w:rPr>
      </w:pPr>
      <w:r>
        <w:rPr>
          <w:rStyle w:val="A10"/>
        </w:rPr>
        <w:t xml:space="preserve">3/4. Address – Complete with your current </w:t>
      </w:r>
      <w:r>
        <w:rPr>
          <w:rStyle w:val="A11"/>
          <w:b w:val="0"/>
          <w:bCs w:val="0"/>
        </w:rPr>
        <w:t xml:space="preserve">mailing </w:t>
      </w:r>
      <w:r>
        <w:rPr>
          <w:rStyle w:val="A10"/>
        </w:rPr>
        <w:t xml:space="preserve">address, city and zip code. </w:t>
      </w:r>
    </w:p>
    <w:p w:rsidR="0074711B" w:rsidRDefault="0074711B" w:rsidP="0074711B">
      <w:pPr>
        <w:pStyle w:val="Pa2"/>
        <w:spacing w:after="200"/>
        <w:rPr>
          <w:rFonts w:cs="Times"/>
          <w:color w:val="211D1E"/>
          <w:sz w:val="23"/>
          <w:szCs w:val="23"/>
        </w:rPr>
      </w:pPr>
      <w:r>
        <w:rPr>
          <w:rStyle w:val="A10"/>
        </w:rPr>
        <w:t xml:space="preserve">5. Social Security Number – Complete with at least the </w:t>
      </w:r>
      <w:r>
        <w:rPr>
          <w:rStyle w:val="A11"/>
        </w:rPr>
        <w:t xml:space="preserve">first five </w:t>
      </w:r>
      <w:r>
        <w:rPr>
          <w:rStyle w:val="A10"/>
        </w:rPr>
        <w:t xml:space="preserve">digits of the social security number. The social security number is an individual descriptor that enables the system to complete a national criminal search of 47 jurisdictions. </w:t>
      </w:r>
    </w:p>
    <w:p w:rsidR="0074711B" w:rsidRDefault="0074711B" w:rsidP="0074711B">
      <w:pPr>
        <w:pStyle w:val="Pa2"/>
        <w:spacing w:after="200"/>
        <w:rPr>
          <w:rFonts w:cs="Times"/>
          <w:color w:val="000000"/>
          <w:sz w:val="23"/>
          <w:szCs w:val="23"/>
        </w:rPr>
      </w:pPr>
      <w:r>
        <w:rPr>
          <w:rStyle w:val="A10"/>
        </w:rPr>
        <w:t xml:space="preserve">6. Date of Birth – Complete with the month, day and year of birth. </w:t>
      </w:r>
    </w:p>
    <w:p w:rsidR="0074711B" w:rsidRDefault="0074711B" w:rsidP="0074711B">
      <w:pPr>
        <w:pStyle w:val="Pa2"/>
        <w:spacing w:after="200"/>
        <w:rPr>
          <w:rFonts w:cs="Times"/>
          <w:color w:val="000000"/>
          <w:sz w:val="23"/>
          <w:szCs w:val="23"/>
        </w:rPr>
      </w:pPr>
      <w:r>
        <w:rPr>
          <w:rStyle w:val="A10"/>
        </w:rPr>
        <w:t xml:space="preserve">7. Driver’s License Number – Complete with current driver’s license number and state. Although optional, this helps affirm your identity during a background check. </w:t>
      </w:r>
    </w:p>
    <w:p w:rsidR="0074711B" w:rsidRDefault="0074711B" w:rsidP="0074711B">
      <w:pPr>
        <w:pStyle w:val="Pa2"/>
        <w:spacing w:after="200"/>
        <w:rPr>
          <w:rFonts w:cs="Times"/>
          <w:color w:val="000000"/>
          <w:sz w:val="23"/>
          <w:szCs w:val="23"/>
        </w:rPr>
      </w:pPr>
      <w:r>
        <w:rPr>
          <w:rStyle w:val="A10"/>
        </w:rPr>
        <w:t xml:space="preserve">8. Gender – Complete by circling one of the options. </w:t>
      </w:r>
    </w:p>
    <w:p w:rsidR="0074711B" w:rsidRDefault="0074711B" w:rsidP="0074711B">
      <w:pPr>
        <w:pStyle w:val="Pa2"/>
        <w:spacing w:after="200"/>
        <w:rPr>
          <w:rFonts w:cs="Times"/>
          <w:color w:val="000000"/>
          <w:sz w:val="23"/>
          <w:szCs w:val="23"/>
        </w:rPr>
      </w:pPr>
      <w:r>
        <w:rPr>
          <w:rStyle w:val="A10"/>
        </w:rPr>
        <w:t xml:space="preserve">9. Race – Complete the race and ethnicity section by circling the answers that apply. This field is optional; however, it is very important in confirming accurate identity. </w:t>
      </w:r>
    </w:p>
    <w:p w:rsidR="0074711B" w:rsidRDefault="0074711B" w:rsidP="0074711B">
      <w:pPr>
        <w:pStyle w:val="Pa2"/>
        <w:spacing w:after="200"/>
        <w:rPr>
          <w:rFonts w:cs="Times"/>
          <w:color w:val="000000"/>
          <w:sz w:val="23"/>
          <w:szCs w:val="23"/>
        </w:rPr>
      </w:pPr>
      <w:r>
        <w:rPr>
          <w:rStyle w:val="A10"/>
        </w:rPr>
        <w:t xml:space="preserve">10. Volunteer Program Area – Complete with the program area you are volunteering for (e.g., Better Living for Texans, Expanded Food and Nutrition Education Program, </w:t>
      </w:r>
      <w:r w:rsidRPr="008460A9">
        <w:rPr>
          <w:rStyle w:val="A10"/>
          <w:u w:val="single"/>
        </w:rPr>
        <w:t>Master Gardener</w:t>
      </w:r>
      <w:r>
        <w:rPr>
          <w:rStyle w:val="A10"/>
        </w:rPr>
        <w:t xml:space="preserve">, Master Naturalist, Master Wellness Volunteer). </w:t>
      </w:r>
      <w:r>
        <w:rPr>
          <w:rStyle w:val="A10"/>
          <w:i/>
          <w:iCs/>
        </w:rPr>
        <w:t xml:space="preserve">*4-H volunteers should complete the Texas 4-H Adult Volunteer Application (4-H 2-1.056). </w:t>
      </w:r>
    </w:p>
    <w:p w:rsidR="0074711B" w:rsidRDefault="0074711B" w:rsidP="0074711B">
      <w:pPr>
        <w:pStyle w:val="Pa3"/>
        <w:rPr>
          <w:rFonts w:cs="Times"/>
          <w:color w:val="000000"/>
          <w:sz w:val="23"/>
          <w:szCs w:val="23"/>
        </w:rPr>
      </w:pPr>
      <w:r>
        <w:rPr>
          <w:rStyle w:val="A10"/>
        </w:rPr>
        <w:t xml:space="preserve">11. Previously Screened – Texas </w:t>
      </w:r>
      <w:r w:rsidR="008460A9">
        <w:rPr>
          <w:rStyle w:val="A10"/>
        </w:rPr>
        <w:t xml:space="preserve">A&amp;M </w:t>
      </w:r>
      <w:r>
        <w:rPr>
          <w:rStyle w:val="A10"/>
        </w:rPr>
        <w:t xml:space="preserve">AgriLife Extension Service will accept prior screenings conducted within the past three years from other entities. The approved list of prior screenings either as an employee or volunteer include: school districts, churches, youth groups/associations (Little League, sports associations, etc.), youth agencies/organizations (Big Brother/Big Sister, Boy Scouts, Girl Scouts, after school/extended care programs), law enforcement (county, state or federal/prison system), Texas Youth Commission, Department of Defense – Child and Youth Services, Department of Defense – Family Programs, concealed handgun license; and/or licensed childcare workers. </w:t>
      </w:r>
    </w:p>
    <w:p w:rsidR="0074711B" w:rsidRDefault="0074711B" w:rsidP="008460A9">
      <w:pPr>
        <w:pStyle w:val="Pa3"/>
        <w:rPr>
          <w:rFonts w:cs="Times"/>
          <w:color w:val="000000"/>
          <w:sz w:val="23"/>
          <w:szCs w:val="23"/>
        </w:rPr>
      </w:pPr>
      <w:r>
        <w:rPr>
          <w:rStyle w:val="A10"/>
          <w:i/>
          <w:iCs/>
        </w:rPr>
        <w:t xml:space="preserve">* The minimum requirement is a criminal background check conducted through DPS or a National Criminal Search </w:t>
      </w:r>
      <w:r w:rsidR="008460A9">
        <w:rPr>
          <w:rStyle w:val="A10"/>
          <w:i/>
          <w:iCs/>
        </w:rPr>
        <w:t>entity.</w:t>
      </w:r>
    </w:p>
    <w:p w:rsidR="0074711B" w:rsidRDefault="0074711B" w:rsidP="0074711B">
      <w:pPr>
        <w:pStyle w:val="Pa3"/>
        <w:rPr>
          <w:rFonts w:cs="Times"/>
          <w:color w:val="000000"/>
          <w:sz w:val="23"/>
          <w:szCs w:val="23"/>
        </w:rPr>
      </w:pPr>
      <w:r>
        <w:rPr>
          <w:rStyle w:val="A10"/>
          <w:i/>
          <w:iCs/>
        </w:rPr>
        <w:t>** Other sources may be considered based on documentation provided with screening criteria and specifics.</w:t>
      </w:r>
    </w:p>
    <w:p w:rsidR="0074711B" w:rsidRDefault="0074711B" w:rsidP="0074711B">
      <w:pPr>
        <w:pStyle w:val="Pa2"/>
        <w:spacing w:after="200"/>
        <w:rPr>
          <w:rFonts w:cs="Times"/>
          <w:color w:val="000000"/>
          <w:sz w:val="23"/>
          <w:szCs w:val="23"/>
        </w:rPr>
      </w:pPr>
      <w:r>
        <w:rPr>
          <w:rStyle w:val="A10"/>
          <w:i/>
          <w:iCs/>
        </w:rPr>
        <w:t>*** Documentation is required for screenings from other entities. This could include a letter of acceptance</w:t>
      </w:r>
      <w:r w:rsidR="008460A9">
        <w:rPr>
          <w:rStyle w:val="A10"/>
          <w:i/>
          <w:iCs/>
        </w:rPr>
        <w:t xml:space="preserve">                                             </w:t>
      </w:r>
      <w:r>
        <w:rPr>
          <w:rStyle w:val="A10"/>
          <w:i/>
          <w:iCs/>
        </w:rPr>
        <w:t xml:space="preserve"> </w:t>
      </w:r>
      <w:r w:rsidR="008460A9">
        <w:rPr>
          <w:rStyle w:val="A10"/>
          <w:i/>
          <w:iCs/>
        </w:rPr>
        <w:t xml:space="preserve">       </w:t>
      </w:r>
      <w:r>
        <w:rPr>
          <w:rStyle w:val="A10"/>
          <w:i/>
          <w:iCs/>
        </w:rPr>
        <w:t xml:space="preserve">from the employer or volunteer group, or a letter written from the screening entity to the Texas </w:t>
      </w:r>
      <w:r w:rsidR="008460A9">
        <w:rPr>
          <w:rStyle w:val="A10"/>
          <w:i/>
          <w:iCs/>
        </w:rPr>
        <w:t>A&amp;M AgriLife Extension</w:t>
      </w:r>
      <w:r>
        <w:rPr>
          <w:rStyle w:val="A10"/>
          <w:i/>
          <w:iCs/>
        </w:rPr>
        <w:t xml:space="preserve"> Service stating you have been screened and tested. </w:t>
      </w:r>
    </w:p>
    <w:p w:rsidR="0074711B" w:rsidRDefault="0074711B" w:rsidP="0074711B">
      <w:pPr>
        <w:pStyle w:val="Pa2"/>
        <w:spacing w:after="200"/>
        <w:rPr>
          <w:rFonts w:cs="Times"/>
          <w:color w:val="000000"/>
          <w:sz w:val="23"/>
          <w:szCs w:val="23"/>
        </w:rPr>
      </w:pPr>
      <w:r>
        <w:rPr>
          <w:rStyle w:val="A10"/>
        </w:rPr>
        <w:t xml:space="preserve">12. Authorization Statement – State agencies screening volunteers are required by legislation to use the Volunteer Center of North Texas. The Volunteer Center contracts with VeriFYI. VeriFYI is a background verification software system that accesses multi-jurisdiction checks utilizing one of the largest private-sector criminal history databases in the nation (180 million records). All information received is held in confidence and not shared at the county level. Criminal record results are shredded when a volunteer’s status is determined. </w:t>
      </w:r>
    </w:p>
    <w:p w:rsidR="0074711B" w:rsidRDefault="0074711B" w:rsidP="0074711B">
      <w:pPr>
        <w:pStyle w:val="Pa2"/>
        <w:spacing w:after="200"/>
        <w:rPr>
          <w:rFonts w:cs="Times"/>
          <w:color w:val="000000"/>
          <w:sz w:val="23"/>
          <w:szCs w:val="23"/>
        </w:rPr>
      </w:pPr>
      <w:r>
        <w:rPr>
          <w:rStyle w:val="A10"/>
        </w:rPr>
        <w:t xml:space="preserve">13. Date Completed </w:t>
      </w:r>
    </w:p>
    <w:p w:rsidR="0074711B" w:rsidRDefault="0074711B" w:rsidP="0074711B">
      <w:pPr>
        <w:tabs>
          <w:tab w:val="left" w:pos="360"/>
        </w:tabs>
        <w:rPr>
          <w:rFonts w:ascii="Gill Sans MT" w:hAnsi="Gill Sans MT"/>
          <w:i/>
          <w:sz w:val="22"/>
          <w:szCs w:val="22"/>
        </w:rPr>
      </w:pPr>
      <w:r>
        <w:rPr>
          <w:rStyle w:val="A10"/>
        </w:rPr>
        <w:t>14. Applicant’s Signature</w:t>
      </w:r>
    </w:p>
    <w:sectPr w:rsidR="0074711B" w:rsidSect="00D776AE">
      <w:headerReference w:type="default" r:id="rId24"/>
      <w:footerReference w:type="even" r:id="rId25"/>
      <w:type w:val="continuous"/>
      <w:pgSz w:w="12240" w:h="15840" w:code="1"/>
      <w:pgMar w:top="270" w:right="810" w:bottom="360" w:left="1080" w:header="540" w:footer="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0470" w:rsidRDefault="00CB0470">
      <w:r>
        <w:separator/>
      </w:r>
    </w:p>
  </w:endnote>
  <w:endnote w:type="continuationSeparator" w:id="0">
    <w:p w:rsidR="00CB0470" w:rsidRDefault="00CB0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Std">
    <w:altName w:val="Calibri"/>
    <w:charset w:val="00"/>
    <w:family w:val="swiss"/>
    <w:pitch w:val="default"/>
    <w:sig w:usb0="00000003" w:usb1="00000000" w:usb2="00000000" w:usb3="00000000" w:csb0="00000001" w:csb1="00000000"/>
  </w:font>
  <w:font w:name="Gill Sans MT">
    <w:altName w:val="Century Gothic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SansBold">
    <w:altName w:val="Calibri"/>
    <w:charset w:val="00"/>
    <w:family w:val="swiss"/>
    <w:pitch w:val="default"/>
    <w:sig w:usb0="00000003" w:usb1="00000000" w:usb2="00000000" w:usb3="00000000" w:csb0="00000001" w:csb1="00000000"/>
  </w:font>
  <w:font w:name="GillSans Bold Italic">
    <w:altName w:val="Arial"/>
    <w:charset w:val="00"/>
    <w:family w:val="swiss"/>
    <w:pitch w:val="default"/>
    <w:sig w:usb0="00000003" w:usb1="00000000" w:usb2="00000000" w:usb3="00000000" w:csb0="00000001" w:csb1="00000000"/>
  </w:font>
  <w:font w:name="GillSansItalic">
    <w:altName w:val="Calibri"/>
    <w:charset w:val="00"/>
    <w:family w:val="swiss"/>
    <w:pitch w:val="default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0841" w:rsidRDefault="00AD084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D0841" w:rsidRDefault="00AD08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0470" w:rsidRDefault="00CB0470">
      <w:r>
        <w:separator/>
      </w:r>
    </w:p>
  </w:footnote>
  <w:footnote w:type="continuationSeparator" w:id="0">
    <w:p w:rsidR="00CB0470" w:rsidRDefault="00CB04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0841" w:rsidRDefault="00AD0841">
    <w:pPr>
      <w:pStyle w:val="Header"/>
      <w:tabs>
        <w:tab w:val="clear" w:pos="8640"/>
        <w:tab w:val="right" w:pos="10080"/>
      </w:tabs>
      <w:rPr>
        <w:rFonts w:ascii="Georgia" w:hAnsi="Georgia"/>
        <w:sz w:val="22"/>
        <w:szCs w:val="22"/>
      </w:rPr>
    </w:pPr>
    <w:r>
      <w:rPr>
        <w:rFonts w:ascii="Georgia" w:hAnsi="Georgia"/>
        <w:sz w:val="22"/>
        <w:szCs w:val="22"/>
      </w:rPr>
      <w:t>Guadalupe C</w:t>
    </w:r>
    <w:r w:rsidR="00102D89">
      <w:rPr>
        <w:rFonts w:ascii="Georgia" w:hAnsi="Georgia"/>
        <w:sz w:val="22"/>
        <w:szCs w:val="22"/>
      </w:rPr>
      <w:t xml:space="preserve">ounty Master Gardener | Class </w:t>
    </w:r>
    <w:r w:rsidR="00254840">
      <w:rPr>
        <w:rFonts w:ascii="Georgia" w:hAnsi="Georgia"/>
        <w:sz w:val="22"/>
        <w:szCs w:val="22"/>
      </w:rPr>
      <w:t>3</w:t>
    </w:r>
    <w:r w:rsidR="004B51D0">
      <w:rPr>
        <w:rFonts w:ascii="Georgia" w:hAnsi="Georgia"/>
        <w:sz w:val="22"/>
        <w:szCs w:val="22"/>
      </w:rPr>
      <w:t>3</w:t>
    </w:r>
    <w:r>
      <w:rPr>
        <w:rFonts w:ascii="Georgia" w:hAnsi="Georgia"/>
        <w:sz w:val="22"/>
        <w:szCs w:val="22"/>
      </w:rPr>
      <w:tab/>
      <w:t xml:space="preserve">Application—page </w:t>
    </w:r>
    <w:r>
      <w:rPr>
        <w:rFonts w:ascii="Georgia" w:hAnsi="Georgia"/>
        <w:sz w:val="22"/>
        <w:szCs w:val="22"/>
      </w:rPr>
      <w:fldChar w:fldCharType="begin"/>
    </w:r>
    <w:r>
      <w:rPr>
        <w:rFonts w:ascii="Georgia" w:hAnsi="Georgia"/>
        <w:sz w:val="22"/>
        <w:szCs w:val="22"/>
      </w:rPr>
      <w:instrText xml:space="preserve"> PAGE </w:instrText>
    </w:r>
    <w:r>
      <w:rPr>
        <w:rFonts w:ascii="Georgia" w:hAnsi="Georgia"/>
        <w:sz w:val="22"/>
        <w:szCs w:val="22"/>
      </w:rPr>
      <w:fldChar w:fldCharType="separate"/>
    </w:r>
    <w:r w:rsidR="00F75A86">
      <w:rPr>
        <w:rFonts w:ascii="Georgia" w:hAnsi="Georgia"/>
        <w:noProof/>
        <w:sz w:val="22"/>
        <w:szCs w:val="22"/>
      </w:rPr>
      <w:t>3</w:t>
    </w:r>
    <w:r>
      <w:rPr>
        <w:rFonts w:ascii="Georgia" w:hAnsi="Georgia"/>
        <w:sz w:val="22"/>
        <w:szCs w:val="22"/>
      </w:rPr>
      <w:fldChar w:fldCharType="end"/>
    </w:r>
    <w:r>
      <w:rPr>
        <w:rFonts w:ascii="Georgia" w:hAnsi="Georgia"/>
        <w:sz w:val="22"/>
        <w:szCs w:val="22"/>
      </w:rPr>
      <w:t xml:space="preserve"> of </w:t>
    </w:r>
    <w:r>
      <w:rPr>
        <w:rFonts w:ascii="Georgia" w:hAnsi="Georgia"/>
        <w:sz w:val="22"/>
        <w:szCs w:val="22"/>
      </w:rPr>
      <w:fldChar w:fldCharType="begin"/>
    </w:r>
    <w:r>
      <w:rPr>
        <w:rFonts w:ascii="Georgia" w:hAnsi="Georgia"/>
        <w:sz w:val="22"/>
        <w:szCs w:val="22"/>
      </w:rPr>
      <w:instrText xml:space="preserve"> NUMPAGES </w:instrText>
    </w:r>
    <w:r>
      <w:rPr>
        <w:rFonts w:ascii="Georgia" w:hAnsi="Georgia"/>
        <w:sz w:val="22"/>
        <w:szCs w:val="22"/>
      </w:rPr>
      <w:fldChar w:fldCharType="separate"/>
    </w:r>
    <w:r w:rsidR="00F75A86">
      <w:rPr>
        <w:rFonts w:ascii="Georgia" w:hAnsi="Georgia"/>
        <w:noProof/>
        <w:sz w:val="22"/>
        <w:szCs w:val="22"/>
      </w:rPr>
      <w:t>6</w:t>
    </w:r>
    <w:r>
      <w:rPr>
        <w:rFonts w:ascii="Georgia" w:hAnsi="Georgia"/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.75pt;height:12.75pt" o:bullet="t">
        <v:imagedata r:id="rId1" o:title="BD10264_"/>
      </v:shape>
    </w:pict>
  </w:numPicBullet>
  <w:abstractNum w:abstractNumId="0" w15:restartNumberingAfterBreak="0">
    <w:nsid w:val="02EF2E50"/>
    <w:multiLevelType w:val="hybridMultilevel"/>
    <w:tmpl w:val="116CB69E"/>
    <w:lvl w:ilvl="0" w:tplc="A5A8913A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DB734D"/>
    <w:multiLevelType w:val="multilevel"/>
    <w:tmpl w:val="72EEB3BA"/>
    <w:lvl w:ilvl="0">
      <w:start w:val="1"/>
      <w:numFmt w:val="bullet"/>
      <w:lvlText w:val="◄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color w:val="333399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75422"/>
    <w:multiLevelType w:val="multilevel"/>
    <w:tmpl w:val="14928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."/>
      <w:lvlJc w:val="left"/>
      <w:pPr>
        <w:tabs>
          <w:tab w:val="num" w:pos="1980"/>
        </w:tabs>
        <w:ind w:left="198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B83509A"/>
    <w:multiLevelType w:val="hybridMultilevel"/>
    <w:tmpl w:val="E7CE597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2B97A40"/>
    <w:multiLevelType w:val="multilevel"/>
    <w:tmpl w:val="E7CE59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46E004A"/>
    <w:multiLevelType w:val="multilevel"/>
    <w:tmpl w:val="9E629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33399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D23C40"/>
    <w:multiLevelType w:val="hybridMultilevel"/>
    <w:tmpl w:val="598A66B2"/>
    <w:lvl w:ilvl="0" w:tplc="D9180D88">
      <w:start w:val="210"/>
      <w:numFmt w:val="decimal"/>
      <w:lvlText w:val="%1"/>
      <w:lvlJc w:val="left"/>
      <w:pPr>
        <w:ind w:left="852" w:hanging="49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3C0F93"/>
    <w:multiLevelType w:val="multilevel"/>
    <w:tmpl w:val="3224FF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7640A5F"/>
    <w:multiLevelType w:val="hybridMultilevel"/>
    <w:tmpl w:val="3224FF4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988232F"/>
    <w:multiLevelType w:val="multilevel"/>
    <w:tmpl w:val="BF9C7B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1FE83865"/>
    <w:multiLevelType w:val="hybridMultilevel"/>
    <w:tmpl w:val="65FE3DD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B00610D"/>
    <w:multiLevelType w:val="hybridMultilevel"/>
    <w:tmpl w:val="11368D6A"/>
    <w:lvl w:ilvl="0" w:tplc="DFE87996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color w:val="339966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16144F"/>
    <w:multiLevelType w:val="hybridMultilevel"/>
    <w:tmpl w:val="7332A1E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CC119CD"/>
    <w:multiLevelType w:val="multilevel"/>
    <w:tmpl w:val="14928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."/>
      <w:lvlJc w:val="left"/>
      <w:pPr>
        <w:tabs>
          <w:tab w:val="num" w:pos="1980"/>
        </w:tabs>
        <w:ind w:left="198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33446ABE"/>
    <w:multiLevelType w:val="hybridMultilevel"/>
    <w:tmpl w:val="79EE24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6B5082"/>
    <w:multiLevelType w:val="hybridMultilevel"/>
    <w:tmpl w:val="9E62980A"/>
    <w:lvl w:ilvl="0" w:tplc="91E21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33399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E65249"/>
    <w:multiLevelType w:val="hybridMultilevel"/>
    <w:tmpl w:val="BF9C7B9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BA8524B"/>
    <w:multiLevelType w:val="multilevel"/>
    <w:tmpl w:val="62829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33399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B926C6"/>
    <w:multiLevelType w:val="hybridMultilevel"/>
    <w:tmpl w:val="72EEB3BA"/>
    <w:lvl w:ilvl="0" w:tplc="0CCE9D86">
      <w:start w:val="1"/>
      <w:numFmt w:val="bullet"/>
      <w:lvlText w:val="◄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color w:val="333399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D1AE6"/>
    <w:multiLevelType w:val="hybridMultilevel"/>
    <w:tmpl w:val="57025D8A"/>
    <w:lvl w:ilvl="0" w:tplc="68D8923C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color w:val="333399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FC1A38"/>
    <w:multiLevelType w:val="hybridMultilevel"/>
    <w:tmpl w:val="290E8672"/>
    <w:lvl w:ilvl="0" w:tplc="0CCE9D86">
      <w:start w:val="1"/>
      <w:numFmt w:val="bullet"/>
      <w:lvlText w:val="◄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color w:val="333399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0010E3"/>
    <w:multiLevelType w:val="hybridMultilevel"/>
    <w:tmpl w:val="E9FC1440"/>
    <w:lvl w:ilvl="0" w:tplc="4A122202">
      <w:start w:val="1"/>
      <w:numFmt w:val="bullet"/>
      <w:lvlText w:val="◄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color w:val="333399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AB7F55"/>
    <w:multiLevelType w:val="hybridMultilevel"/>
    <w:tmpl w:val="4CAA9F14"/>
    <w:lvl w:ilvl="0" w:tplc="68D8923C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color w:val="333399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B31115"/>
    <w:multiLevelType w:val="hybridMultilevel"/>
    <w:tmpl w:val="22043EE8"/>
    <w:lvl w:ilvl="0" w:tplc="F788B14A">
      <w:start w:val="4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C175E49"/>
    <w:multiLevelType w:val="hybridMultilevel"/>
    <w:tmpl w:val="CCDA6B78"/>
    <w:lvl w:ilvl="0" w:tplc="F788B14A">
      <w:start w:val="4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434A74"/>
    <w:multiLevelType w:val="multilevel"/>
    <w:tmpl w:val="FCBEC1F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8F33C8D"/>
    <w:multiLevelType w:val="hybridMultilevel"/>
    <w:tmpl w:val="62829AB6"/>
    <w:lvl w:ilvl="0" w:tplc="91E21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33399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ED2F88"/>
    <w:multiLevelType w:val="hybridMultilevel"/>
    <w:tmpl w:val="81FC4216"/>
    <w:lvl w:ilvl="0" w:tplc="D2C8ED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 w:tplc="378EA5E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2188B884">
      <w:start w:val="1"/>
      <w:numFmt w:val="lowerLetter"/>
      <w:lvlText w:val="%3."/>
      <w:lvlJc w:val="left"/>
      <w:pPr>
        <w:tabs>
          <w:tab w:val="num" w:pos="1980"/>
        </w:tabs>
        <w:ind w:left="1980" w:hanging="36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5B7267F8"/>
    <w:multiLevelType w:val="multilevel"/>
    <w:tmpl w:val="116CB69E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1A41A97"/>
    <w:multiLevelType w:val="multilevel"/>
    <w:tmpl w:val="E9FC1440"/>
    <w:lvl w:ilvl="0">
      <w:start w:val="1"/>
      <w:numFmt w:val="bullet"/>
      <w:lvlText w:val="◄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color w:val="333399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82261F"/>
    <w:multiLevelType w:val="multilevel"/>
    <w:tmpl w:val="259409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50377FA"/>
    <w:multiLevelType w:val="hybridMultilevel"/>
    <w:tmpl w:val="FB2438A4"/>
    <w:lvl w:ilvl="0" w:tplc="04090015">
      <w:start w:val="1"/>
      <w:numFmt w:val="upperLetter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2" w15:restartNumberingAfterBreak="0">
    <w:nsid w:val="69B6351C"/>
    <w:multiLevelType w:val="multilevel"/>
    <w:tmpl w:val="5E544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6B2A0402"/>
    <w:multiLevelType w:val="hybridMultilevel"/>
    <w:tmpl w:val="BE3467D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BA729AA"/>
    <w:multiLevelType w:val="hybridMultilevel"/>
    <w:tmpl w:val="811ED530"/>
    <w:lvl w:ilvl="0" w:tplc="15A4BCA8">
      <w:start w:val="4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C24956"/>
    <w:multiLevelType w:val="hybridMultilevel"/>
    <w:tmpl w:val="0234F210"/>
    <w:lvl w:ilvl="0" w:tplc="66D8E9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C151D8D"/>
    <w:multiLevelType w:val="hybridMultilevel"/>
    <w:tmpl w:val="321CE1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3A2542B"/>
    <w:multiLevelType w:val="hybridMultilevel"/>
    <w:tmpl w:val="7682B3C4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333399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 w15:restartNumberingAfterBreak="0">
    <w:nsid w:val="758E2957"/>
    <w:multiLevelType w:val="hybridMultilevel"/>
    <w:tmpl w:val="629A3F7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78EA5E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2188B884">
      <w:start w:val="1"/>
      <w:numFmt w:val="lowerLetter"/>
      <w:lvlText w:val="%3."/>
      <w:lvlJc w:val="left"/>
      <w:pPr>
        <w:tabs>
          <w:tab w:val="num" w:pos="1980"/>
        </w:tabs>
        <w:ind w:left="1980" w:hanging="36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77745F40"/>
    <w:multiLevelType w:val="multilevel"/>
    <w:tmpl w:val="14928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."/>
      <w:lvlJc w:val="left"/>
      <w:pPr>
        <w:tabs>
          <w:tab w:val="num" w:pos="1980"/>
        </w:tabs>
        <w:ind w:left="198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77CD5284"/>
    <w:multiLevelType w:val="multilevel"/>
    <w:tmpl w:val="01D6E260"/>
    <w:lvl w:ilvl="0">
      <w:start w:val="1"/>
      <w:numFmt w:val="lowerLetter"/>
      <w:lvlText w:val="%1."/>
      <w:lvlJc w:val="left"/>
      <w:pPr>
        <w:tabs>
          <w:tab w:val="num" w:pos="288"/>
        </w:tabs>
        <w:ind w:left="288" w:hanging="28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CD41C15"/>
    <w:multiLevelType w:val="hybridMultilevel"/>
    <w:tmpl w:val="014ADF3E"/>
    <w:lvl w:ilvl="0" w:tplc="04090013">
      <w:start w:val="1"/>
      <w:numFmt w:val="upperRoman"/>
      <w:lvlText w:val="%1."/>
      <w:lvlJc w:val="righ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 w15:restartNumberingAfterBreak="0">
    <w:nsid w:val="7F5E188B"/>
    <w:multiLevelType w:val="multilevel"/>
    <w:tmpl w:val="290E8672"/>
    <w:lvl w:ilvl="0">
      <w:start w:val="1"/>
      <w:numFmt w:val="bullet"/>
      <w:lvlText w:val="◄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color w:val="333399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CD36AE"/>
    <w:multiLevelType w:val="hybridMultilevel"/>
    <w:tmpl w:val="0390049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9566F7C">
      <w:start w:val="1"/>
      <w:numFmt w:val="bullet"/>
      <w:lvlText w:val="►"/>
      <w:lvlJc w:val="left"/>
      <w:pPr>
        <w:tabs>
          <w:tab w:val="num" w:pos="1008"/>
        </w:tabs>
        <w:ind w:left="1080" w:hanging="360"/>
      </w:pPr>
      <w:rPr>
        <w:rFonts w:ascii="Century Gothic" w:hAnsi="Century Gothic" w:hint="default"/>
        <w:color w:val="339966"/>
      </w:rPr>
    </w:lvl>
    <w:lvl w:ilvl="2" w:tplc="2188B884">
      <w:start w:val="1"/>
      <w:numFmt w:val="lowerLetter"/>
      <w:lvlText w:val="%3."/>
      <w:lvlJc w:val="left"/>
      <w:pPr>
        <w:tabs>
          <w:tab w:val="num" w:pos="1980"/>
        </w:tabs>
        <w:ind w:left="1980" w:hanging="36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0"/>
  </w:num>
  <w:num w:numId="2">
    <w:abstractNumId w:val="33"/>
  </w:num>
  <w:num w:numId="3">
    <w:abstractNumId w:val="26"/>
  </w:num>
  <w:num w:numId="4">
    <w:abstractNumId w:val="15"/>
  </w:num>
  <w:num w:numId="5">
    <w:abstractNumId w:val="17"/>
  </w:num>
  <w:num w:numId="6">
    <w:abstractNumId w:val="19"/>
  </w:num>
  <w:num w:numId="7">
    <w:abstractNumId w:val="5"/>
  </w:num>
  <w:num w:numId="8">
    <w:abstractNumId w:val="21"/>
  </w:num>
  <w:num w:numId="9">
    <w:abstractNumId w:val="29"/>
  </w:num>
  <w:num w:numId="10">
    <w:abstractNumId w:val="18"/>
  </w:num>
  <w:num w:numId="11">
    <w:abstractNumId w:val="20"/>
  </w:num>
  <w:num w:numId="12">
    <w:abstractNumId w:val="42"/>
  </w:num>
  <w:num w:numId="13">
    <w:abstractNumId w:val="22"/>
  </w:num>
  <w:num w:numId="14">
    <w:abstractNumId w:val="8"/>
  </w:num>
  <w:num w:numId="15">
    <w:abstractNumId w:val="7"/>
  </w:num>
  <w:num w:numId="16">
    <w:abstractNumId w:val="12"/>
  </w:num>
  <w:num w:numId="17">
    <w:abstractNumId w:val="3"/>
  </w:num>
  <w:num w:numId="18">
    <w:abstractNumId w:val="4"/>
  </w:num>
  <w:num w:numId="19">
    <w:abstractNumId w:val="16"/>
  </w:num>
  <w:num w:numId="20">
    <w:abstractNumId w:val="9"/>
  </w:num>
  <w:num w:numId="21">
    <w:abstractNumId w:val="0"/>
  </w:num>
  <w:num w:numId="22">
    <w:abstractNumId w:val="40"/>
  </w:num>
  <w:num w:numId="23">
    <w:abstractNumId w:val="28"/>
  </w:num>
  <w:num w:numId="24">
    <w:abstractNumId w:val="35"/>
  </w:num>
  <w:num w:numId="25">
    <w:abstractNumId w:val="41"/>
  </w:num>
  <w:num w:numId="26">
    <w:abstractNumId w:val="25"/>
  </w:num>
  <w:num w:numId="27">
    <w:abstractNumId w:val="30"/>
  </w:num>
  <w:num w:numId="28">
    <w:abstractNumId w:val="27"/>
  </w:num>
  <w:num w:numId="29">
    <w:abstractNumId w:val="32"/>
  </w:num>
  <w:num w:numId="30">
    <w:abstractNumId w:val="13"/>
  </w:num>
  <w:num w:numId="31">
    <w:abstractNumId w:val="43"/>
  </w:num>
  <w:num w:numId="32">
    <w:abstractNumId w:val="39"/>
  </w:num>
  <w:num w:numId="33">
    <w:abstractNumId w:val="2"/>
  </w:num>
  <w:num w:numId="34">
    <w:abstractNumId w:val="1"/>
  </w:num>
  <w:num w:numId="35">
    <w:abstractNumId w:val="11"/>
  </w:num>
  <w:num w:numId="36">
    <w:abstractNumId w:val="36"/>
  </w:num>
  <w:num w:numId="37">
    <w:abstractNumId w:val="37"/>
  </w:num>
  <w:num w:numId="38">
    <w:abstractNumId w:val="38"/>
  </w:num>
  <w:num w:numId="39">
    <w:abstractNumId w:val="34"/>
  </w:num>
  <w:num w:numId="40">
    <w:abstractNumId w:val="24"/>
  </w:num>
  <w:num w:numId="41">
    <w:abstractNumId w:val="23"/>
  </w:num>
  <w:num w:numId="42">
    <w:abstractNumId w:val="14"/>
  </w:num>
  <w:num w:numId="43">
    <w:abstractNumId w:val="31"/>
  </w:num>
  <w:num w:numId="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BD8"/>
    <w:rsid w:val="0002112D"/>
    <w:rsid w:val="00021289"/>
    <w:rsid w:val="00022744"/>
    <w:rsid w:val="00056F27"/>
    <w:rsid w:val="0007750B"/>
    <w:rsid w:val="000808F1"/>
    <w:rsid w:val="00096EE9"/>
    <w:rsid w:val="000C1397"/>
    <w:rsid w:val="000C439B"/>
    <w:rsid w:val="000C63CD"/>
    <w:rsid w:val="000D1CB4"/>
    <w:rsid w:val="000D40CF"/>
    <w:rsid w:val="000F69AB"/>
    <w:rsid w:val="00102D89"/>
    <w:rsid w:val="001118A0"/>
    <w:rsid w:val="00117E04"/>
    <w:rsid w:val="00120DE3"/>
    <w:rsid w:val="0013103F"/>
    <w:rsid w:val="001359AB"/>
    <w:rsid w:val="001465B4"/>
    <w:rsid w:val="0016151A"/>
    <w:rsid w:val="00174904"/>
    <w:rsid w:val="001B26DF"/>
    <w:rsid w:val="001B3FA0"/>
    <w:rsid w:val="001B51B5"/>
    <w:rsid w:val="001B725B"/>
    <w:rsid w:val="001C15BE"/>
    <w:rsid w:val="001D2603"/>
    <w:rsid w:val="001F1D97"/>
    <w:rsid w:val="001F5C2E"/>
    <w:rsid w:val="0020355D"/>
    <w:rsid w:val="00211E9C"/>
    <w:rsid w:val="00233715"/>
    <w:rsid w:val="00234F67"/>
    <w:rsid w:val="00254840"/>
    <w:rsid w:val="00273B58"/>
    <w:rsid w:val="00281A8E"/>
    <w:rsid w:val="0028447C"/>
    <w:rsid w:val="00287B6E"/>
    <w:rsid w:val="002962B6"/>
    <w:rsid w:val="002A0B5C"/>
    <w:rsid w:val="002A2C8D"/>
    <w:rsid w:val="002D1A78"/>
    <w:rsid w:val="002D58A7"/>
    <w:rsid w:val="00302765"/>
    <w:rsid w:val="0034708A"/>
    <w:rsid w:val="0035756B"/>
    <w:rsid w:val="0037366A"/>
    <w:rsid w:val="00375F3F"/>
    <w:rsid w:val="003B1142"/>
    <w:rsid w:val="00404C40"/>
    <w:rsid w:val="00407460"/>
    <w:rsid w:val="004120DA"/>
    <w:rsid w:val="00414126"/>
    <w:rsid w:val="00414970"/>
    <w:rsid w:val="00435E0A"/>
    <w:rsid w:val="004462E5"/>
    <w:rsid w:val="00454F3E"/>
    <w:rsid w:val="0046158F"/>
    <w:rsid w:val="00476BD8"/>
    <w:rsid w:val="00492825"/>
    <w:rsid w:val="004B51D0"/>
    <w:rsid w:val="004D74FC"/>
    <w:rsid w:val="004F10D2"/>
    <w:rsid w:val="005134BB"/>
    <w:rsid w:val="00517A57"/>
    <w:rsid w:val="005353D6"/>
    <w:rsid w:val="005519C8"/>
    <w:rsid w:val="005656EC"/>
    <w:rsid w:val="005659A9"/>
    <w:rsid w:val="00567EA7"/>
    <w:rsid w:val="00572E4A"/>
    <w:rsid w:val="005843A9"/>
    <w:rsid w:val="00592E3A"/>
    <w:rsid w:val="005F73B3"/>
    <w:rsid w:val="006213CC"/>
    <w:rsid w:val="00633C9E"/>
    <w:rsid w:val="00655673"/>
    <w:rsid w:val="00677B4C"/>
    <w:rsid w:val="0068485C"/>
    <w:rsid w:val="00696E92"/>
    <w:rsid w:val="006C7782"/>
    <w:rsid w:val="006E1762"/>
    <w:rsid w:val="006E49BA"/>
    <w:rsid w:val="006E6849"/>
    <w:rsid w:val="00715297"/>
    <w:rsid w:val="00716C60"/>
    <w:rsid w:val="00720908"/>
    <w:rsid w:val="00743437"/>
    <w:rsid w:val="0074711B"/>
    <w:rsid w:val="00795010"/>
    <w:rsid w:val="007950B6"/>
    <w:rsid w:val="007B1503"/>
    <w:rsid w:val="007C11E6"/>
    <w:rsid w:val="007C3C4C"/>
    <w:rsid w:val="007D334C"/>
    <w:rsid w:val="007D79C4"/>
    <w:rsid w:val="007E2874"/>
    <w:rsid w:val="00806C5E"/>
    <w:rsid w:val="008161AD"/>
    <w:rsid w:val="00830EAE"/>
    <w:rsid w:val="008460A9"/>
    <w:rsid w:val="008509F3"/>
    <w:rsid w:val="00865F08"/>
    <w:rsid w:val="00885299"/>
    <w:rsid w:val="008A322F"/>
    <w:rsid w:val="008B5747"/>
    <w:rsid w:val="008C639B"/>
    <w:rsid w:val="008D2213"/>
    <w:rsid w:val="008D60AC"/>
    <w:rsid w:val="008E5A75"/>
    <w:rsid w:val="008F41F7"/>
    <w:rsid w:val="0090096C"/>
    <w:rsid w:val="00901F80"/>
    <w:rsid w:val="00952307"/>
    <w:rsid w:val="0095491C"/>
    <w:rsid w:val="00970C65"/>
    <w:rsid w:val="00973913"/>
    <w:rsid w:val="0098289B"/>
    <w:rsid w:val="00992683"/>
    <w:rsid w:val="009A2D35"/>
    <w:rsid w:val="009D0C3E"/>
    <w:rsid w:val="009E651E"/>
    <w:rsid w:val="009F211D"/>
    <w:rsid w:val="00A14FBD"/>
    <w:rsid w:val="00A2109A"/>
    <w:rsid w:val="00A81C5D"/>
    <w:rsid w:val="00A93F55"/>
    <w:rsid w:val="00A96A67"/>
    <w:rsid w:val="00AD0419"/>
    <w:rsid w:val="00AD0841"/>
    <w:rsid w:val="00AD6C8A"/>
    <w:rsid w:val="00AF0DDF"/>
    <w:rsid w:val="00AF6F6F"/>
    <w:rsid w:val="00B033C8"/>
    <w:rsid w:val="00B253FD"/>
    <w:rsid w:val="00B73F26"/>
    <w:rsid w:val="00B964A9"/>
    <w:rsid w:val="00BE7E1B"/>
    <w:rsid w:val="00BE7E5F"/>
    <w:rsid w:val="00C02173"/>
    <w:rsid w:val="00C36223"/>
    <w:rsid w:val="00C450FF"/>
    <w:rsid w:val="00C50367"/>
    <w:rsid w:val="00C92BE7"/>
    <w:rsid w:val="00C95311"/>
    <w:rsid w:val="00CA2D2F"/>
    <w:rsid w:val="00CB0470"/>
    <w:rsid w:val="00CB20FD"/>
    <w:rsid w:val="00CB7996"/>
    <w:rsid w:val="00CC6BFE"/>
    <w:rsid w:val="00CE2703"/>
    <w:rsid w:val="00CF5246"/>
    <w:rsid w:val="00D02DD2"/>
    <w:rsid w:val="00D02F51"/>
    <w:rsid w:val="00D234D9"/>
    <w:rsid w:val="00D365B3"/>
    <w:rsid w:val="00D443E6"/>
    <w:rsid w:val="00D5023B"/>
    <w:rsid w:val="00D5308C"/>
    <w:rsid w:val="00D53AE1"/>
    <w:rsid w:val="00D64420"/>
    <w:rsid w:val="00D776AE"/>
    <w:rsid w:val="00D80162"/>
    <w:rsid w:val="00DC6CFF"/>
    <w:rsid w:val="00DD4A53"/>
    <w:rsid w:val="00E02CC8"/>
    <w:rsid w:val="00E57266"/>
    <w:rsid w:val="00E6437D"/>
    <w:rsid w:val="00E678B3"/>
    <w:rsid w:val="00E96325"/>
    <w:rsid w:val="00F27052"/>
    <w:rsid w:val="00F35725"/>
    <w:rsid w:val="00F6247E"/>
    <w:rsid w:val="00F75A86"/>
    <w:rsid w:val="00F84B11"/>
    <w:rsid w:val="00F94EED"/>
    <w:rsid w:val="00FA4DF7"/>
    <w:rsid w:val="00FB3814"/>
    <w:rsid w:val="00FC3F96"/>
    <w:rsid w:val="00FD75D6"/>
    <w:rsid w:val="00FE6E44"/>
    <w:rsid w:val="00FF1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6B63553-A507-3F4F-B62A-D5189FEFF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site-title">
    <w:name w:val="site-title"/>
    <w:basedOn w:val="DefaultParagraphFont"/>
  </w:style>
  <w:style w:type="character" w:customStyle="1" w:styleId="site-description">
    <w:name w:val="site-description"/>
    <w:basedOn w:val="DefaultParagraphFont"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alloonText">
    <w:name w:val="Balloon Text"/>
    <w:basedOn w:val="Normal"/>
    <w:rPr>
      <w:rFonts w:ascii="Lucida Grande" w:hAnsi="Lucida Grande"/>
      <w:sz w:val="18"/>
      <w:szCs w:val="18"/>
    </w:rPr>
  </w:style>
  <w:style w:type="character" w:customStyle="1" w:styleId="CharChar">
    <w:name w:val="Char Char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0276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16C60"/>
    <w:rPr>
      <w:color w:val="800080" w:themeColor="followedHyperlink"/>
      <w:u w:val="single"/>
    </w:rPr>
  </w:style>
  <w:style w:type="paragraph" w:customStyle="1" w:styleId="Default">
    <w:name w:val="Default"/>
    <w:rsid w:val="0074711B"/>
    <w:pPr>
      <w:autoSpaceDE w:val="0"/>
      <w:autoSpaceDN w:val="0"/>
      <w:adjustRightInd w:val="0"/>
    </w:pPr>
    <w:rPr>
      <w:rFonts w:ascii="Times" w:hAnsi="Times" w:cs="Times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74711B"/>
    <w:pPr>
      <w:spacing w:line="241" w:lineRule="atLeast"/>
    </w:pPr>
    <w:rPr>
      <w:rFonts w:cs="Times New Roman"/>
      <w:color w:val="auto"/>
    </w:rPr>
  </w:style>
  <w:style w:type="character" w:customStyle="1" w:styleId="A10">
    <w:name w:val="A10"/>
    <w:uiPriority w:val="99"/>
    <w:rsid w:val="0074711B"/>
    <w:rPr>
      <w:rFonts w:cs="Times"/>
      <w:color w:val="211D1E"/>
      <w:sz w:val="23"/>
      <w:szCs w:val="23"/>
    </w:rPr>
  </w:style>
  <w:style w:type="character" w:customStyle="1" w:styleId="A11">
    <w:name w:val="A11"/>
    <w:uiPriority w:val="99"/>
    <w:rsid w:val="0074711B"/>
    <w:rPr>
      <w:rFonts w:cs="Times"/>
      <w:b/>
      <w:bCs/>
      <w:color w:val="211D1E"/>
      <w:sz w:val="23"/>
      <w:szCs w:val="23"/>
      <w:u w:val="single"/>
    </w:rPr>
  </w:style>
  <w:style w:type="paragraph" w:customStyle="1" w:styleId="Pa3">
    <w:name w:val="Pa3"/>
    <w:basedOn w:val="Default"/>
    <w:next w:val="Default"/>
    <w:uiPriority w:val="99"/>
    <w:rsid w:val="0074711B"/>
    <w:pPr>
      <w:spacing w:line="241" w:lineRule="atLeast"/>
    </w:pPr>
    <w:rPr>
      <w:rFonts w:cs="Times New Roman"/>
      <w:color w:val="auto"/>
    </w:rPr>
  </w:style>
  <w:style w:type="character" w:customStyle="1" w:styleId="A7">
    <w:name w:val="A7"/>
    <w:uiPriority w:val="99"/>
    <w:rsid w:val="0074711B"/>
    <w:rPr>
      <w:rFonts w:ascii="Gill Sans Std" w:hAnsi="Gill Sans Std" w:cs="Gill Sans Std"/>
      <w:color w:val="211D1E"/>
      <w:sz w:val="17"/>
      <w:szCs w:val="17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79C4"/>
    <w:rPr>
      <w:color w:val="808080"/>
      <w:shd w:val="clear" w:color="auto" w:fill="E6E6E6"/>
    </w:rPr>
  </w:style>
  <w:style w:type="character" w:customStyle="1" w:styleId="FooterChar">
    <w:name w:val="Footer Char"/>
    <w:basedOn w:val="DefaultParagraphFont"/>
    <w:link w:val="Footer"/>
    <w:uiPriority w:val="99"/>
    <w:rsid w:val="00633C9E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hyperlink" Target="mailto:Kku4035@aol.com" TargetMode="External"/><Relationship Id="rId17" Type="http://schemas.openxmlformats.org/officeDocument/2006/relationships/image" Target="media/image8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ku4035@aol.com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png"/><Relationship Id="rId10" Type="http://schemas.openxmlformats.org/officeDocument/2006/relationships/hyperlink" Target="http://www.guadalupecountymastergardeners.org" TargetMode="Externa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391531-A275-4D8C-8A26-D8AF0432F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1717</Words>
  <Characters>9788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Texas AgriLife Extension—Guadalupe County</vt:lpstr>
    </vt:vector>
  </TitlesOfParts>
  <Company>Microsoft</Company>
  <LinksUpToDate>false</LinksUpToDate>
  <CharactersWithSpaces>11483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Texas AgriLife Extension—Guadalupe County</dc:title>
  <dc:creator>Kay M. / Carol C.</dc:creator>
  <cp:lastModifiedBy>Robert Teweles</cp:lastModifiedBy>
  <cp:revision>2</cp:revision>
  <cp:lastPrinted>2019-01-23T16:17:00Z</cp:lastPrinted>
  <dcterms:created xsi:type="dcterms:W3CDTF">2019-02-07T14:57:00Z</dcterms:created>
  <dcterms:modified xsi:type="dcterms:W3CDTF">2019-02-07T14:57:00Z</dcterms:modified>
</cp:coreProperties>
</file>